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82691" w14:textId="77777777" w:rsidR="00423FF5" w:rsidRDefault="00000000">
      <w:pPr>
        <w:pStyle w:val="Binhthng1"/>
        <w:spacing w:before="0" w:beforeAutospacing="0" w:after="0" w:line="240" w:lineRule="auto"/>
        <w:jc w:val="center"/>
        <w:rPr>
          <w:rFonts w:ascii="UVN Lac Long Quan" w:hAnsi="UVN Lac Long Quan" w:hint="eastAsia"/>
          <w:b/>
          <w:bCs/>
          <w:w w:val="80"/>
          <w:sz w:val="32"/>
          <w:szCs w:val="32"/>
        </w:rPr>
      </w:pPr>
      <w:r>
        <w:rPr>
          <w:rFonts w:ascii="UVN Lac Long Quan" w:hAnsi="UVN Lac Long Quan"/>
          <w:b/>
          <w:bCs/>
          <w:w w:val="80"/>
          <w:sz w:val="32"/>
          <w:szCs w:val="32"/>
          <w:lang w:val="en-US"/>
        </w:rPr>
        <w:t xml:space="preserve"> </w:t>
      </w:r>
      <w:r>
        <w:rPr>
          <w:rFonts w:ascii="UVN Lac Long Quan" w:hAnsi="UVN Lac Long Quan"/>
          <w:b/>
          <w:bCs/>
          <w:w w:val="80"/>
          <w:sz w:val="32"/>
          <w:szCs w:val="32"/>
        </w:rPr>
        <w:t>NGUYỄN THẾ PHIỆT</w:t>
      </w:r>
    </w:p>
    <w:p w14:paraId="231C7C11" w14:textId="77777777" w:rsidR="00423FF5" w:rsidRDefault="00423FF5">
      <w:pPr>
        <w:pStyle w:val="Binhthng1"/>
        <w:spacing w:before="0" w:beforeAutospacing="0" w:after="0" w:line="240" w:lineRule="auto"/>
        <w:jc w:val="center"/>
        <w:rPr>
          <w:rFonts w:ascii="UVN Lac Long Quan" w:hAnsi="UVN Lac Long Quan" w:hint="eastAsia"/>
          <w:b/>
          <w:bCs/>
          <w:w w:val="80"/>
          <w:sz w:val="32"/>
          <w:szCs w:val="32"/>
        </w:rPr>
      </w:pPr>
    </w:p>
    <w:p w14:paraId="16D06787" w14:textId="77777777" w:rsidR="00423FF5" w:rsidRDefault="00423FF5">
      <w:pPr>
        <w:pStyle w:val="Binhthng1"/>
        <w:spacing w:before="0" w:beforeAutospacing="0" w:after="0" w:line="240" w:lineRule="auto"/>
        <w:jc w:val="center"/>
        <w:rPr>
          <w:rFonts w:ascii="UVN Lac Long Quan" w:hAnsi="UVN Lac Long Quan" w:hint="eastAsia"/>
          <w:w w:val="80"/>
          <w:sz w:val="28"/>
          <w:szCs w:val="28"/>
        </w:rPr>
      </w:pPr>
    </w:p>
    <w:p w14:paraId="5420673B" w14:textId="77777777" w:rsidR="00423FF5" w:rsidRDefault="00423FF5">
      <w:pPr>
        <w:pStyle w:val="Binhthng1"/>
        <w:spacing w:before="0" w:beforeAutospacing="0" w:after="0" w:line="240" w:lineRule="auto"/>
        <w:jc w:val="center"/>
        <w:rPr>
          <w:rFonts w:ascii="UVN Lac Long Quan" w:hAnsi="UVN Lac Long Quan" w:hint="eastAsia"/>
          <w:w w:val="80"/>
          <w:sz w:val="28"/>
          <w:szCs w:val="28"/>
        </w:rPr>
      </w:pPr>
    </w:p>
    <w:p w14:paraId="7A251D52" w14:textId="77777777" w:rsidR="00423FF5" w:rsidRDefault="00000000">
      <w:pPr>
        <w:pStyle w:val="Binhthng1"/>
        <w:spacing w:before="0" w:beforeAutospacing="0" w:after="0" w:line="240" w:lineRule="auto"/>
        <w:jc w:val="center"/>
        <w:rPr>
          <w:rFonts w:ascii="UVN Lac Long Quan" w:hAnsi="UVN Lac Long Quan" w:hint="eastAsia"/>
          <w:w w:val="80"/>
          <w:sz w:val="28"/>
          <w:szCs w:val="28"/>
        </w:rPr>
      </w:pPr>
      <w:r>
        <w:rPr>
          <w:rFonts w:ascii="UVN Lac Long Quan" w:hAnsi="UVN Lac Long Quan"/>
          <w:w w:val="80"/>
          <w:sz w:val="28"/>
          <w:szCs w:val="28"/>
        </w:rPr>
        <w:t xml:space="preserve"> </w:t>
      </w:r>
    </w:p>
    <w:p w14:paraId="7CE2B94A" w14:textId="77777777" w:rsidR="00423FF5" w:rsidRDefault="00423FF5">
      <w:pPr>
        <w:pStyle w:val="Binhthng1"/>
        <w:spacing w:before="0" w:beforeAutospacing="0" w:after="0" w:line="240" w:lineRule="auto"/>
        <w:jc w:val="center"/>
        <w:rPr>
          <w:rFonts w:ascii="UVN Lac Long Quan" w:hAnsi="UVN Lac Long Quan" w:hint="eastAsia"/>
          <w:b/>
          <w:w w:val="80"/>
          <w:sz w:val="28"/>
          <w:szCs w:val="28"/>
          <w:lang w:val="en-US"/>
        </w:rPr>
      </w:pPr>
    </w:p>
    <w:p w14:paraId="20EB384E" w14:textId="0E052C29" w:rsidR="00423FF5" w:rsidRDefault="00000000">
      <w:pPr>
        <w:pStyle w:val="Binhthng1"/>
        <w:spacing w:before="0" w:beforeAutospacing="0" w:after="0" w:line="240" w:lineRule="auto"/>
        <w:jc w:val="center"/>
        <w:rPr>
          <w:rFonts w:ascii="UVN Lac Long Quan" w:hAnsi="UVN Lac Long Quan" w:hint="eastAsia"/>
          <w:b/>
          <w:w w:val="80"/>
          <w:sz w:val="56"/>
          <w:szCs w:val="56"/>
          <w:lang w:val="en-US"/>
        </w:rPr>
      </w:pPr>
      <w:r>
        <w:rPr>
          <w:rFonts w:ascii="UVN Lac Long Quan" w:hAnsi="UVN Lac Long Quan"/>
          <w:b/>
          <w:w w:val="80"/>
          <w:sz w:val="56"/>
          <w:szCs w:val="56"/>
        </w:rPr>
        <w:t>L</w:t>
      </w:r>
      <w:r>
        <w:rPr>
          <w:rFonts w:ascii="UVN Lac Long Quan" w:hAnsi="UVN Lac Long Quan"/>
          <w:b/>
          <w:w w:val="80"/>
          <w:sz w:val="56"/>
          <w:szCs w:val="56"/>
          <w:lang w:val="en-US"/>
        </w:rPr>
        <w:t>Ễ</w:t>
      </w:r>
      <w:r>
        <w:rPr>
          <w:rFonts w:ascii="UVN Lac Long Quan" w:hAnsi="UVN Lac Long Quan"/>
          <w:b/>
          <w:w w:val="80"/>
          <w:sz w:val="56"/>
          <w:szCs w:val="56"/>
        </w:rPr>
        <w:t xml:space="preserve">  ĐỀN </w:t>
      </w:r>
      <w:r>
        <w:rPr>
          <w:rFonts w:ascii="UVN Lac Long Quan" w:hAnsi="UVN Lac Long Quan"/>
          <w:b/>
          <w:w w:val="80"/>
          <w:sz w:val="56"/>
          <w:szCs w:val="56"/>
          <w:lang w:val="en-US"/>
        </w:rPr>
        <w:t>NAM PHONG</w:t>
      </w:r>
      <w:r>
        <w:rPr>
          <w:rFonts w:ascii="UVN Lac Long Quan" w:hAnsi="UVN Lac Long Quan"/>
          <w:b/>
          <w:w w:val="80"/>
          <w:sz w:val="56"/>
          <w:szCs w:val="56"/>
        </w:rPr>
        <w:t xml:space="preserve"> – </w:t>
      </w:r>
      <w:r>
        <w:rPr>
          <w:rFonts w:ascii="UVN Lac Long Quan" w:hAnsi="UVN Lac Long Quan"/>
          <w:b/>
          <w:w w:val="80"/>
          <w:sz w:val="56"/>
          <w:szCs w:val="56"/>
          <w:lang w:val="en-US"/>
        </w:rPr>
        <w:t xml:space="preserve">XÃ </w:t>
      </w:r>
      <w:r w:rsidR="000435FB">
        <w:rPr>
          <w:rFonts w:ascii="UVN Lac Long Quan" w:hAnsi="UVN Lac Long Quan"/>
          <w:b/>
          <w:w w:val="80"/>
          <w:sz w:val="56"/>
          <w:szCs w:val="56"/>
          <w:lang w:val="en-US"/>
        </w:rPr>
        <w:t>CỔ ĐẠM</w:t>
      </w:r>
    </w:p>
    <w:p w14:paraId="7ADBDBE1" w14:textId="77777777" w:rsidR="00423FF5" w:rsidRDefault="00000000">
      <w:pPr>
        <w:pStyle w:val="Binhthng1"/>
        <w:spacing w:before="0" w:beforeAutospacing="0" w:after="0" w:line="240" w:lineRule="auto"/>
        <w:jc w:val="center"/>
        <w:rPr>
          <w:rFonts w:ascii="UVN Lac Long Quan" w:hAnsi="UVN Lac Long Quan" w:hint="eastAsia"/>
          <w:b/>
          <w:w w:val="50"/>
          <w:sz w:val="56"/>
          <w:szCs w:val="56"/>
          <w:lang w:val="en-US"/>
        </w:rPr>
      </w:pPr>
      <w:r>
        <w:rPr>
          <w:rFonts w:ascii="UVN Lac Long Quan" w:hAnsi="UVN Lac Long Quan"/>
          <w:b/>
          <w:w w:val="50"/>
          <w:sz w:val="56"/>
          <w:szCs w:val="56"/>
        </w:rPr>
        <w:t xml:space="preserve">ĐIỆN THỜ </w:t>
      </w:r>
      <w:r>
        <w:rPr>
          <w:rFonts w:ascii="UVN Lac Long Quan" w:hAnsi="UVN Lac Long Quan"/>
          <w:b/>
          <w:w w:val="50"/>
          <w:sz w:val="56"/>
          <w:szCs w:val="56"/>
          <w:lang w:val="en-US"/>
        </w:rPr>
        <w:t>THƯỢNG ĐẲNG TÔN THẦN</w:t>
      </w:r>
    </w:p>
    <w:p w14:paraId="5F8F34E2" w14:textId="77777777" w:rsidR="00423FF5" w:rsidRDefault="00000000">
      <w:pPr>
        <w:pStyle w:val="Binhthng1"/>
        <w:spacing w:before="0" w:beforeAutospacing="0" w:after="0" w:line="240" w:lineRule="auto"/>
        <w:jc w:val="center"/>
        <w:rPr>
          <w:rFonts w:ascii="UVN Lac Long Quan" w:hAnsi="UVN Lac Long Quan" w:hint="eastAsia"/>
          <w:b/>
          <w:w w:val="50"/>
          <w:sz w:val="56"/>
          <w:szCs w:val="56"/>
          <w:lang w:val="en-US"/>
        </w:rPr>
      </w:pPr>
      <w:r>
        <w:rPr>
          <w:rFonts w:ascii="UVN Lac Long Quan" w:hAnsi="UVN Lac Long Quan"/>
          <w:b/>
          <w:w w:val="50"/>
          <w:sz w:val="56"/>
          <w:szCs w:val="56"/>
          <w:lang w:val="en-US"/>
        </w:rPr>
        <w:t xml:space="preserve">HÚY DANH TRẦN VIẾT TỎ </w:t>
      </w:r>
    </w:p>
    <w:p w14:paraId="13EC9C8B" w14:textId="77777777" w:rsidR="00423FF5" w:rsidRDefault="00423FF5">
      <w:pPr>
        <w:pStyle w:val="Binhthng1"/>
        <w:spacing w:before="0" w:beforeAutospacing="0" w:after="0" w:line="240" w:lineRule="auto"/>
        <w:jc w:val="center"/>
        <w:rPr>
          <w:rFonts w:ascii="UVN Lac Long Quan" w:hAnsi="UVN Lac Long Quan" w:hint="eastAsia"/>
          <w:b/>
          <w:w w:val="50"/>
          <w:sz w:val="56"/>
          <w:szCs w:val="56"/>
          <w:lang w:val="en-US"/>
        </w:rPr>
      </w:pPr>
    </w:p>
    <w:p w14:paraId="773E3D2F" w14:textId="06CF66BD" w:rsidR="00423FF5" w:rsidRDefault="00000000">
      <w:pPr>
        <w:pStyle w:val="Binhthng1"/>
        <w:spacing w:before="0" w:beforeAutospacing="0" w:after="0" w:line="240" w:lineRule="auto"/>
        <w:jc w:val="center"/>
        <w:rPr>
          <w:rFonts w:ascii="UVN Lac Long Quan" w:hAnsi="UVN Lac Long Quan" w:hint="eastAsia"/>
          <w:b/>
          <w:w w:val="80"/>
          <w:sz w:val="72"/>
          <w:szCs w:val="72"/>
          <w:lang w:val="en-US"/>
        </w:rPr>
      </w:pPr>
      <w:r>
        <w:rPr>
          <w:rFonts w:ascii="UVN Lac Long Quan" w:hAnsi="UVN Lac Long Quan"/>
          <w:b/>
          <w:w w:val="50"/>
          <w:sz w:val="56"/>
          <w:szCs w:val="56"/>
          <w:lang w:val="en-US"/>
        </w:rPr>
        <w:t>(</w:t>
      </w:r>
      <w:r w:rsidR="000435FB">
        <w:rPr>
          <w:rFonts w:ascii="UVN Lac Long Quan" w:hAnsi="UVN Lac Long Quan"/>
          <w:b/>
          <w:w w:val="50"/>
          <w:sz w:val="56"/>
          <w:szCs w:val="56"/>
          <w:lang w:val="en-US"/>
        </w:rPr>
        <w:t>CÚNG ĐỀN THƯỜNG NIÊN</w:t>
      </w:r>
      <w:r>
        <w:rPr>
          <w:rFonts w:ascii="UVN Lac Long Quan" w:hAnsi="UVN Lac Long Quan"/>
          <w:b/>
          <w:w w:val="50"/>
          <w:sz w:val="56"/>
          <w:szCs w:val="56"/>
          <w:lang w:val="en-US"/>
        </w:rPr>
        <w:t xml:space="preserve">)  </w:t>
      </w:r>
    </w:p>
    <w:p w14:paraId="29BE3939" w14:textId="77777777" w:rsidR="00423FF5" w:rsidRDefault="00000000">
      <w:pPr>
        <w:pStyle w:val="Binhthng1"/>
        <w:spacing w:before="0" w:beforeAutospacing="0" w:after="0" w:line="240" w:lineRule="auto"/>
        <w:rPr>
          <w:rFonts w:ascii="UVN Lac Long Quan" w:eastAsia="STXingkai" w:hAnsi="UVN Lac Long Quan" w:hint="eastAsia"/>
          <w:b/>
          <w:w w:val="80"/>
          <w:sz w:val="28"/>
          <w:szCs w:val="28"/>
        </w:rPr>
      </w:pPr>
      <w:r>
        <w:rPr>
          <w:rFonts w:ascii="UVN Lac Long Quan" w:eastAsia="STXingkai" w:hAnsi="UVN Lac Long Quan"/>
          <w:b/>
          <w:w w:val="80"/>
          <w:sz w:val="28"/>
          <w:szCs w:val="28"/>
        </w:rPr>
        <w:t xml:space="preserve"> </w:t>
      </w:r>
    </w:p>
    <w:p w14:paraId="01A61102" w14:textId="77777777" w:rsidR="00423FF5" w:rsidRDefault="00423FF5">
      <w:pPr>
        <w:pStyle w:val="Binhthng1"/>
        <w:spacing w:before="0" w:beforeAutospacing="0" w:after="0" w:line="240" w:lineRule="auto"/>
        <w:jc w:val="right"/>
        <w:rPr>
          <w:rFonts w:ascii="UVN Lac Long Quan" w:hAnsi="UVN Lac Long Quan" w:hint="eastAsia"/>
          <w:b/>
          <w:w w:val="80"/>
          <w:sz w:val="28"/>
          <w:szCs w:val="28"/>
        </w:rPr>
      </w:pPr>
    </w:p>
    <w:p w14:paraId="5AE73046" w14:textId="77777777" w:rsidR="00423FF5" w:rsidRDefault="00423FF5">
      <w:pPr>
        <w:pStyle w:val="Binhthng1"/>
        <w:spacing w:before="0" w:beforeAutospacing="0" w:after="0" w:line="240" w:lineRule="auto"/>
        <w:jc w:val="right"/>
        <w:rPr>
          <w:rFonts w:ascii="UVN Lac Long Quan" w:hAnsi="UVN Lac Long Quan" w:hint="eastAsia"/>
          <w:b/>
          <w:w w:val="80"/>
          <w:sz w:val="28"/>
          <w:szCs w:val="28"/>
        </w:rPr>
      </w:pPr>
    </w:p>
    <w:p w14:paraId="7233D042" w14:textId="77777777" w:rsidR="00423FF5" w:rsidRDefault="00423FF5">
      <w:pPr>
        <w:pStyle w:val="Binhthng1"/>
        <w:spacing w:before="0" w:beforeAutospacing="0" w:after="0" w:line="240" w:lineRule="auto"/>
        <w:jc w:val="right"/>
        <w:rPr>
          <w:rFonts w:ascii="UVN Lac Long Quan" w:hAnsi="UVN Lac Long Quan" w:hint="eastAsia"/>
          <w:b/>
          <w:w w:val="80"/>
          <w:sz w:val="28"/>
          <w:szCs w:val="28"/>
        </w:rPr>
      </w:pPr>
    </w:p>
    <w:p w14:paraId="48C96FAF" w14:textId="77777777" w:rsidR="00423FF5" w:rsidRDefault="00423FF5">
      <w:pPr>
        <w:pStyle w:val="Binhthng1"/>
        <w:spacing w:before="0" w:beforeAutospacing="0" w:after="0" w:line="240" w:lineRule="auto"/>
        <w:jc w:val="right"/>
        <w:rPr>
          <w:rFonts w:ascii="UVN Lac Long Quan" w:hAnsi="UVN Lac Long Quan" w:hint="eastAsia"/>
          <w:b/>
          <w:w w:val="80"/>
          <w:sz w:val="28"/>
          <w:szCs w:val="28"/>
        </w:rPr>
      </w:pPr>
    </w:p>
    <w:p w14:paraId="72CE6237" w14:textId="77777777" w:rsidR="00423FF5" w:rsidRDefault="00423FF5">
      <w:pPr>
        <w:pStyle w:val="Binhthng1"/>
        <w:spacing w:before="0" w:beforeAutospacing="0" w:after="0" w:line="240" w:lineRule="auto"/>
        <w:jc w:val="right"/>
        <w:rPr>
          <w:rFonts w:ascii="UVN Lac Long Quan" w:hAnsi="UVN Lac Long Quan" w:hint="eastAsia"/>
          <w:b/>
          <w:w w:val="80"/>
          <w:sz w:val="28"/>
          <w:szCs w:val="28"/>
        </w:rPr>
      </w:pPr>
    </w:p>
    <w:p w14:paraId="729AC96B" w14:textId="77777777" w:rsidR="00423FF5" w:rsidRDefault="00423FF5">
      <w:pPr>
        <w:pStyle w:val="Binhthng1"/>
        <w:spacing w:before="0" w:beforeAutospacing="0" w:after="0" w:line="240" w:lineRule="auto"/>
        <w:jc w:val="right"/>
        <w:rPr>
          <w:rFonts w:ascii="UVN Lac Long Quan" w:hAnsi="UVN Lac Long Quan" w:hint="eastAsia"/>
          <w:b/>
          <w:w w:val="80"/>
          <w:sz w:val="28"/>
          <w:szCs w:val="28"/>
        </w:rPr>
      </w:pPr>
    </w:p>
    <w:p w14:paraId="372E0E60" w14:textId="77777777" w:rsidR="00423FF5" w:rsidRDefault="00423FF5">
      <w:pPr>
        <w:pStyle w:val="Binhthng1"/>
        <w:spacing w:before="0" w:beforeAutospacing="0" w:after="0" w:line="240" w:lineRule="auto"/>
        <w:jc w:val="right"/>
        <w:rPr>
          <w:rFonts w:ascii="UVN Lac Long Quan" w:hAnsi="UVN Lac Long Quan" w:hint="eastAsia"/>
          <w:b/>
          <w:w w:val="80"/>
          <w:sz w:val="28"/>
          <w:szCs w:val="28"/>
        </w:rPr>
      </w:pPr>
    </w:p>
    <w:p w14:paraId="7CEA4021" w14:textId="77777777" w:rsidR="00423FF5" w:rsidRDefault="00423FF5">
      <w:pPr>
        <w:pStyle w:val="Binhthng1"/>
        <w:spacing w:before="0" w:beforeAutospacing="0" w:after="0" w:line="240" w:lineRule="auto"/>
        <w:jc w:val="right"/>
        <w:rPr>
          <w:rFonts w:ascii="UVN Lac Long Quan" w:hAnsi="UVN Lac Long Quan" w:hint="eastAsia"/>
          <w:b/>
          <w:w w:val="80"/>
          <w:sz w:val="28"/>
          <w:szCs w:val="28"/>
        </w:rPr>
      </w:pPr>
    </w:p>
    <w:p w14:paraId="41AB283A" w14:textId="77777777" w:rsidR="00423FF5" w:rsidRDefault="00423FF5">
      <w:pPr>
        <w:pStyle w:val="Binhthng1"/>
        <w:spacing w:before="0" w:beforeAutospacing="0" w:after="0" w:line="240" w:lineRule="auto"/>
        <w:jc w:val="right"/>
        <w:rPr>
          <w:rFonts w:ascii="UVN Lac Long Quan" w:hAnsi="UVN Lac Long Quan" w:hint="eastAsia"/>
          <w:b/>
          <w:w w:val="80"/>
          <w:sz w:val="28"/>
          <w:szCs w:val="28"/>
        </w:rPr>
      </w:pPr>
    </w:p>
    <w:p w14:paraId="5E3304D2" w14:textId="77777777" w:rsidR="00423FF5" w:rsidRDefault="00423FF5">
      <w:pPr>
        <w:pStyle w:val="Binhthng1"/>
        <w:spacing w:before="0" w:beforeAutospacing="0" w:after="0" w:line="240" w:lineRule="auto"/>
        <w:jc w:val="right"/>
        <w:rPr>
          <w:rFonts w:ascii="UVN Lac Long Quan" w:hAnsi="UVN Lac Long Quan" w:hint="eastAsia"/>
          <w:b/>
          <w:w w:val="80"/>
          <w:sz w:val="28"/>
          <w:szCs w:val="28"/>
        </w:rPr>
      </w:pPr>
    </w:p>
    <w:p w14:paraId="664CDEA1" w14:textId="77777777" w:rsidR="00423FF5" w:rsidRDefault="00423FF5">
      <w:pPr>
        <w:pStyle w:val="Binhthng1"/>
        <w:spacing w:before="0" w:beforeAutospacing="0" w:after="0" w:line="240" w:lineRule="auto"/>
        <w:jc w:val="right"/>
        <w:rPr>
          <w:rFonts w:ascii="UVN Lac Long Quan" w:hAnsi="UVN Lac Long Quan" w:hint="eastAsia"/>
          <w:b/>
          <w:w w:val="80"/>
          <w:sz w:val="28"/>
          <w:szCs w:val="28"/>
        </w:rPr>
      </w:pPr>
    </w:p>
    <w:p w14:paraId="2E05A75F" w14:textId="77777777" w:rsidR="00423FF5" w:rsidRDefault="00000000">
      <w:pPr>
        <w:pStyle w:val="Binhthng1"/>
        <w:spacing w:before="0" w:beforeAutospacing="0" w:after="0" w:line="240" w:lineRule="auto"/>
        <w:jc w:val="right"/>
        <w:rPr>
          <w:rFonts w:ascii="UVN Lac Long Quan" w:hAnsi="UVN Lac Long Quan" w:hint="eastAsia"/>
          <w:b/>
          <w:w w:val="80"/>
          <w:sz w:val="28"/>
          <w:szCs w:val="28"/>
        </w:rPr>
      </w:pPr>
      <w:r>
        <w:rPr>
          <w:rFonts w:ascii="UVN Lac Long Quan" w:hAnsi="UVN Lac Long Quan"/>
          <w:b/>
          <w:w w:val="80"/>
          <w:sz w:val="28"/>
          <w:szCs w:val="28"/>
        </w:rPr>
        <w:t xml:space="preserve"> </w:t>
      </w:r>
    </w:p>
    <w:p w14:paraId="29F2BC08" w14:textId="77777777" w:rsidR="00423FF5" w:rsidRDefault="00000000">
      <w:pPr>
        <w:pStyle w:val="Binhthng1"/>
        <w:pBdr>
          <w:bottom w:val="none" w:sz="0" w:space="1" w:color="auto"/>
        </w:pBdr>
        <w:spacing w:before="0" w:beforeAutospacing="0" w:after="0" w:line="240" w:lineRule="auto"/>
        <w:jc w:val="center"/>
        <w:rPr>
          <w:rFonts w:ascii="UVN Lac Long Quan" w:hAnsi="UVN Lac Long Quan" w:hint="eastAsia"/>
          <w:b/>
          <w:w w:val="80"/>
          <w:sz w:val="28"/>
          <w:szCs w:val="28"/>
        </w:rPr>
      </w:pPr>
      <w:r>
        <w:rPr>
          <w:rFonts w:ascii="UVN Lac Long Quan" w:hAnsi="UVN Lac Long Quan"/>
          <w:b/>
          <w:w w:val="80"/>
          <w:sz w:val="28"/>
          <w:szCs w:val="28"/>
        </w:rPr>
        <w:t xml:space="preserve"> </w:t>
      </w:r>
    </w:p>
    <w:p w14:paraId="6024548C" w14:textId="77777777" w:rsidR="00423FF5" w:rsidRDefault="00423FF5">
      <w:pPr>
        <w:pStyle w:val="Binhthng1"/>
        <w:pBdr>
          <w:bottom w:val="none" w:sz="0" w:space="1" w:color="auto"/>
        </w:pBdr>
        <w:spacing w:before="0" w:beforeAutospacing="0" w:after="0" w:line="240" w:lineRule="auto"/>
        <w:jc w:val="center"/>
        <w:rPr>
          <w:ins w:id="0" w:author="Thế Phiệt Nguyễn" w:date="2023-09-13T09:21:00Z"/>
          <w:rFonts w:asciiTheme="minorHAnsi" w:hAnsiTheme="minorHAnsi"/>
          <w:b/>
          <w:w w:val="80"/>
          <w:sz w:val="28"/>
          <w:szCs w:val="28"/>
        </w:rPr>
      </w:pPr>
    </w:p>
    <w:p w14:paraId="6CCC704C" w14:textId="77777777" w:rsidR="00423FF5" w:rsidRDefault="00423FF5">
      <w:pPr>
        <w:pStyle w:val="Binhthng1"/>
        <w:pBdr>
          <w:bottom w:val="none" w:sz="0" w:space="1" w:color="auto"/>
        </w:pBdr>
        <w:spacing w:before="0" w:beforeAutospacing="0" w:after="0" w:line="240" w:lineRule="auto"/>
        <w:jc w:val="center"/>
        <w:rPr>
          <w:rFonts w:ascii="UVN Lac Long Quan" w:hAnsi="UVN Lac Long Quan" w:hint="eastAsia"/>
          <w:b/>
          <w:w w:val="80"/>
          <w:sz w:val="28"/>
          <w:szCs w:val="28"/>
        </w:rPr>
      </w:pPr>
    </w:p>
    <w:p w14:paraId="79FD13F5" w14:textId="77777777" w:rsidR="00423FF5" w:rsidRDefault="00423FF5">
      <w:pPr>
        <w:pStyle w:val="Binhthng1"/>
        <w:pBdr>
          <w:bottom w:val="none" w:sz="0" w:space="1" w:color="auto"/>
        </w:pBdr>
        <w:spacing w:before="0" w:beforeAutospacing="0" w:after="0" w:line="240" w:lineRule="auto"/>
        <w:jc w:val="center"/>
        <w:rPr>
          <w:rFonts w:ascii="UVN Lac Long Quan" w:hAnsi="UVN Lac Long Quan" w:hint="eastAsia"/>
          <w:b/>
          <w:w w:val="80"/>
          <w:sz w:val="28"/>
          <w:szCs w:val="28"/>
        </w:rPr>
      </w:pPr>
    </w:p>
    <w:p w14:paraId="7CF3A40C" w14:textId="77777777" w:rsidR="00423FF5" w:rsidRDefault="00423FF5">
      <w:pPr>
        <w:pStyle w:val="Binhthng1"/>
        <w:pBdr>
          <w:bottom w:val="none" w:sz="0" w:space="1" w:color="auto"/>
        </w:pBdr>
        <w:spacing w:before="0" w:beforeAutospacing="0" w:after="0" w:line="240" w:lineRule="auto"/>
        <w:jc w:val="center"/>
        <w:rPr>
          <w:rFonts w:ascii="UVN Lac Long Quan" w:hAnsi="UVN Lac Long Quan" w:hint="eastAsia"/>
          <w:b/>
          <w:w w:val="80"/>
          <w:sz w:val="72"/>
          <w:szCs w:val="72"/>
        </w:rPr>
      </w:pPr>
    </w:p>
    <w:p w14:paraId="29E95EEA" w14:textId="77777777" w:rsidR="00423FF5" w:rsidRDefault="00000000">
      <w:pPr>
        <w:rPr>
          <w:rFonts w:ascii="UVN Lac Long Quan" w:hAnsi="UVN Lac Long Quan"/>
          <w:b/>
          <w:w w:val="80"/>
          <w:sz w:val="72"/>
          <w:szCs w:val="72"/>
        </w:rPr>
      </w:pPr>
      <w:r>
        <w:rPr>
          <w:rFonts w:ascii="UVN Lac Long Quan" w:hAnsi="UVN Lac Long Quan"/>
          <w:b/>
          <w:w w:val="80"/>
          <w:sz w:val="72"/>
          <w:szCs w:val="72"/>
        </w:rPr>
        <w:lastRenderedPageBreak/>
        <w:br w:type="page"/>
      </w:r>
    </w:p>
    <w:p w14:paraId="78EB08E7" w14:textId="77777777" w:rsidR="00423FF5" w:rsidRDefault="00423FF5">
      <w:pPr>
        <w:pStyle w:val="Binhthng1"/>
        <w:pBdr>
          <w:bottom w:val="single" w:sz="4" w:space="1" w:color="auto"/>
        </w:pBdr>
        <w:spacing w:before="0" w:beforeAutospacing="0" w:after="0" w:line="240" w:lineRule="auto"/>
        <w:jc w:val="center"/>
        <w:rPr>
          <w:rFonts w:ascii="UVN Lac Long Quan" w:hAnsi="UVN Lac Long Quan" w:hint="eastAsia"/>
          <w:b/>
          <w:w w:val="80"/>
          <w:sz w:val="72"/>
          <w:szCs w:val="72"/>
        </w:rPr>
      </w:pPr>
    </w:p>
    <w:p w14:paraId="6BC17436" w14:textId="77777777" w:rsidR="00423FF5" w:rsidRDefault="00423FF5">
      <w:pPr>
        <w:pStyle w:val="Binhthng1"/>
        <w:pBdr>
          <w:bottom w:val="single" w:sz="4" w:space="1" w:color="auto"/>
        </w:pBdr>
        <w:spacing w:before="0" w:beforeAutospacing="0" w:after="0" w:line="240" w:lineRule="auto"/>
        <w:jc w:val="center"/>
        <w:rPr>
          <w:rFonts w:ascii="UVN Lac Long Quan" w:hAnsi="UVN Lac Long Quan" w:hint="eastAsia"/>
          <w:b/>
          <w:w w:val="80"/>
          <w:sz w:val="72"/>
          <w:szCs w:val="72"/>
        </w:rPr>
      </w:pPr>
    </w:p>
    <w:p w14:paraId="779423D7" w14:textId="77777777" w:rsidR="00423FF5" w:rsidRDefault="00000000">
      <w:pPr>
        <w:pStyle w:val="Binhthng1"/>
        <w:pBdr>
          <w:bottom w:val="single" w:sz="4" w:space="1" w:color="auto"/>
        </w:pBdr>
        <w:spacing w:before="0" w:beforeAutospacing="0" w:after="0" w:line="240" w:lineRule="auto"/>
        <w:jc w:val="center"/>
        <w:rPr>
          <w:rFonts w:ascii="UVN Lac Long Quan" w:hAnsi="UVN Lac Long Quan" w:hint="eastAsia"/>
          <w:b/>
          <w:w w:val="80"/>
          <w:sz w:val="72"/>
          <w:szCs w:val="72"/>
          <w:lang w:val="en-US"/>
        </w:rPr>
      </w:pPr>
      <w:r>
        <w:rPr>
          <w:rFonts w:ascii="UVN Lac Long Quan" w:hAnsi="UVN Lac Long Quan"/>
          <w:b/>
          <w:w w:val="80"/>
          <w:sz w:val="72"/>
          <w:szCs w:val="72"/>
        </w:rPr>
        <w:t xml:space="preserve">LỄ ĐỀN </w:t>
      </w:r>
      <w:r>
        <w:rPr>
          <w:rFonts w:ascii="UVN Lac Long Quan" w:hAnsi="UVN Lac Long Quan"/>
          <w:b/>
          <w:w w:val="80"/>
          <w:sz w:val="72"/>
          <w:szCs w:val="72"/>
          <w:lang w:val="en-US"/>
        </w:rPr>
        <w:t>NAM PHONG</w:t>
      </w:r>
    </w:p>
    <w:p w14:paraId="092FE26C" w14:textId="77777777" w:rsidR="00423FF5" w:rsidRDefault="00000000">
      <w:pPr>
        <w:pStyle w:val="Binhthng1"/>
        <w:pBdr>
          <w:bottom w:val="single" w:sz="4" w:space="1" w:color="auto"/>
        </w:pBdr>
        <w:spacing w:before="0" w:beforeAutospacing="0" w:after="0" w:line="240" w:lineRule="auto"/>
        <w:jc w:val="center"/>
        <w:rPr>
          <w:rFonts w:ascii="UVN Lac Long Quan" w:hAnsi="UVN Lac Long Quan" w:hint="eastAsia"/>
          <w:b/>
          <w:spacing w:val="10"/>
          <w:w w:val="50"/>
          <w:sz w:val="72"/>
          <w:szCs w:val="72"/>
          <w:lang w:val="en-US"/>
        </w:rPr>
      </w:pPr>
      <w:r>
        <w:rPr>
          <w:rFonts w:ascii="UVN Lac Long Quan" w:hAnsi="UVN Lac Long Quan"/>
          <w:b/>
          <w:w w:val="50"/>
          <w:sz w:val="72"/>
          <w:szCs w:val="72"/>
        </w:rPr>
        <w:t xml:space="preserve"> </w:t>
      </w:r>
      <w:r>
        <w:rPr>
          <w:rFonts w:ascii="UVN Lac Long Quan" w:hAnsi="UVN Lac Long Quan"/>
          <w:b/>
          <w:spacing w:val="10"/>
          <w:w w:val="50"/>
          <w:sz w:val="72"/>
          <w:szCs w:val="72"/>
        </w:rPr>
        <w:t xml:space="preserve">ĐIỆN THỜ </w:t>
      </w:r>
      <w:r>
        <w:rPr>
          <w:rFonts w:ascii="UVN Lac Long Quan" w:hAnsi="UVN Lac Long Quan"/>
          <w:b/>
          <w:spacing w:val="10"/>
          <w:w w:val="50"/>
          <w:sz w:val="72"/>
          <w:szCs w:val="72"/>
          <w:lang w:val="en-US"/>
        </w:rPr>
        <w:t xml:space="preserve">THƯỢNG ĐẲNG TÔN THẦN </w:t>
      </w:r>
    </w:p>
    <w:p w14:paraId="0D0E11B2" w14:textId="77777777" w:rsidR="00423FF5" w:rsidRDefault="00423FF5">
      <w:pPr>
        <w:pStyle w:val="Binhthng1"/>
        <w:pBdr>
          <w:bottom w:val="single" w:sz="4" w:space="1" w:color="auto"/>
        </w:pBdr>
        <w:spacing w:before="0" w:beforeAutospacing="0" w:after="0" w:line="240" w:lineRule="auto"/>
        <w:jc w:val="center"/>
        <w:rPr>
          <w:rFonts w:ascii="UVN Lac Long Quan" w:hAnsi="UVN Lac Long Quan" w:hint="eastAsia"/>
          <w:b/>
          <w:w w:val="80"/>
          <w:sz w:val="72"/>
          <w:szCs w:val="72"/>
        </w:rPr>
      </w:pPr>
    </w:p>
    <w:p w14:paraId="6FC97F93" w14:textId="77777777" w:rsidR="00423FF5" w:rsidRDefault="00423FF5">
      <w:pPr>
        <w:pStyle w:val="Binhthng1"/>
        <w:spacing w:before="0" w:beforeAutospacing="0" w:after="0" w:line="240" w:lineRule="auto"/>
        <w:jc w:val="center"/>
        <w:rPr>
          <w:ins w:id="1" w:author="Thế Phiệt Nguyễn" w:date="2023-09-13T09:21:00Z"/>
          <w:rFonts w:ascii="UVN Lac Long Quan" w:hAnsi="UVN Lac Long Quan" w:hint="eastAsia"/>
          <w:w w:val="80"/>
          <w:sz w:val="28"/>
          <w:szCs w:val="28"/>
          <w:lang w:val="en-US"/>
        </w:rPr>
      </w:pPr>
    </w:p>
    <w:p w14:paraId="20302729" w14:textId="77777777" w:rsidR="00423FF5" w:rsidRDefault="00000000">
      <w:pPr>
        <w:pStyle w:val="Binhthng1"/>
        <w:spacing w:before="0" w:beforeAutospacing="0" w:after="0" w:line="240" w:lineRule="auto"/>
        <w:jc w:val="center"/>
        <w:rPr>
          <w:rFonts w:ascii="UVN Lac Long Quan" w:hAnsi="UVN Lac Long Quan" w:hint="eastAsia"/>
          <w:w w:val="80"/>
          <w:sz w:val="28"/>
          <w:szCs w:val="28"/>
        </w:rPr>
      </w:pPr>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Nội</w:t>
      </w:r>
      <w:proofErr w:type="spellEnd"/>
      <w:r>
        <w:rPr>
          <w:rFonts w:ascii="UVN Lac Long Quan" w:hAnsi="UVN Lac Long Quan"/>
          <w:w w:val="80"/>
          <w:sz w:val="28"/>
          <w:szCs w:val="28"/>
          <w:lang w:val="en-US"/>
        </w:rPr>
        <w:t xml:space="preserve"> dung </w:t>
      </w:r>
      <w:proofErr w:type="spellStart"/>
      <w:r>
        <w:rPr>
          <w:rFonts w:ascii="UVN Lac Long Quan" w:hAnsi="UVN Lac Long Quan"/>
          <w:w w:val="80"/>
          <w:sz w:val="28"/>
          <w:szCs w:val="28"/>
          <w:lang w:val="en-US"/>
        </w:rPr>
        <w:t>và</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chương</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trình</w:t>
      </w:r>
      <w:proofErr w:type="spellEnd"/>
      <w:r>
        <w:rPr>
          <w:rFonts w:ascii="UVN Lac Long Quan" w:hAnsi="UVN Lac Long Quan"/>
          <w:w w:val="80"/>
          <w:sz w:val="28"/>
          <w:szCs w:val="28"/>
        </w:rPr>
        <w:t xml:space="preserve"> tế lễ</w:t>
      </w:r>
    </w:p>
    <w:p w14:paraId="725B1400" w14:textId="77777777" w:rsidR="00423FF5" w:rsidRDefault="00423FF5">
      <w:pPr>
        <w:pStyle w:val="Binhthng1"/>
        <w:spacing w:before="0" w:beforeAutospacing="0" w:after="0" w:line="240" w:lineRule="auto"/>
        <w:jc w:val="center"/>
        <w:rPr>
          <w:rFonts w:ascii="UVN Lac Long Quan" w:hAnsi="UVN Lac Long Quan" w:hint="eastAsia"/>
          <w:w w:val="80"/>
          <w:sz w:val="28"/>
          <w:szCs w:val="28"/>
        </w:rPr>
      </w:pPr>
    </w:p>
    <w:p w14:paraId="2B1B487A" w14:textId="77777777" w:rsidR="00423FF5" w:rsidRDefault="00423FF5">
      <w:pPr>
        <w:pStyle w:val="Binhthng1"/>
        <w:spacing w:before="0" w:beforeAutospacing="0" w:after="0" w:line="240" w:lineRule="auto"/>
        <w:jc w:val="center"/>
        <w:rPr>
          <w:rFonts w:ascii="UVN Lac Long Quan" w:hAnsi="UVN Lac Long Quan" w:hint="eastAsia"/>
          <w:w w:val="80"/>
          <w:sz w:val="28"/>
          <w:szCs w:val="28"/>
        </w:rPr>
      </w:pPr>
    </w:p>
    <w:p w14:paraId="50B82931" w14:textId="77777777" w:rsidR="00423FF5" w:rsidRDefault="00000000">
      <w:pPr>
        <w:pStyle w:val="Binhthng1"/>
        <w:spacing w:before="0" w:beforeAutospacing="0" w:after="0" w:line="240" w:lineRule="auto"/>
        <w:jc w:val="center"/>
        <w:rPr>
          <w:rFonts w:asciiTheme="minorHAnsi" w:hAnsiTheme="minorHAnsi"/>
          <w:w w:val="80"/>
          <w:sz w:val="28"/>
          <w:szCs w:val="28"/>
        </w:rPr>
      </w:pPr>
      <w:r>
        <w:rPr>
          <w:rFonts w:ascii="UVN Lac Long Quan" w:hAnsi="UVN Lac Long Quan"/>
          <w:noProof/>
          <w:w w:val="80"/>
          <w:sz w:val="28"/>
          <w:szCs w:val="28"/>
        </w:rPr>
        <w:drawing>
          <wp:inline distT="0" distB="0" distL="0" distR="0" wp14:anchorId="61ADC9FD" wp14:editId="632AD6D5">
            <wp:extent cx="2959735" cy="2959735"/>
            <wp:effectExtent l="0" t="0" r="12065" b="12065"/>
            <wp:docPr id="1357546419" name="Hình ảnh 1357546419" descr="Ảnh có chứa bản phác thảo, Nghệ thuật vẽ nét đơn, màu trắng, vẽ nét đơ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46419" name="Hình ảnh 1357546419" descr="Ảnh có chứa bản phác thảo, Nghệ thuật vẽ nét đơn, màu trắng, vẽ nét đơn&#10;&#10;Mô tả được tạo tự độ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959735" cy="2959735"/>
                    </a:xfrm>
                    <a:prstGeom prst="rect">
                      <a:avLst/>
                    </a:prstGeom>
                    <a:noFill/>
                    <a:ln>
                      <a:noFill/>
                    </a:ln>
                  </pic:spPr>
                </pic:pic>
              </a:graphicData>
            </a:graphic>
          </wp:inline>
        </w:drawing>
      </w:r>
      <w:r>
        <w:rPr>
          <w:rFonts w:ascii="UVN Lac Long Quan" w:hAnsi="UVN Lac Long Quan"/>
          <w:w w:val="80"/>
          <w:sz w:val="28"/>
          <w:szCs w:val="28"/>
        </w:rPr>
        <w:t xml:space="preserve"> </w:t>
      </w:r>
    </w:p>
    <w:p w14:paraId="44111178" w14:textId="77777777" w:rsidR="00423FF5" w:rsidRDefault="00423FF5">
      <w:pPr>
        <w:pStyle w:val="Binhthng1"/>
        <w:spacing w:before="0" w:beforeAutospacing="0" w:after="0" w:line="240" w:lineRule="auto"/>
        <w:jc w:val="center"/>
        <w:rPr>
          <w:ins w:id="2" w:author="Thế Phiệt Nguyễn" w:date="2023-09-13T09:21:00Z"/>
          <w:rFonts w:asciiTheme="minorHAnsi" w:hAnsiTheme="minorHAnsi"/>
          <w:w w:val="80"/>
          <w:sz w:val="28"/>
          <w:szCs w:val="28"/>
        </w:rPr>
      </w:pPr>
    </w:p>
    <w:p w14:paraId="5DD80C2C" w14:textId="77777777" w:rsidR="00423FF5" w:rsidRDefault="00000000">
      <w:pPr>
        <w:pStyle w:val="Binhthng1"/>
        <w:spacing w:before="0" w:beforeAutospacing="0" w:after="0" w:line="240" w:lineRule="auto"/>
        <w:jc w:val="center"/>
        <w:rPr>
          <w:rFonts w:ascii="UVN Lac Long Quan" w:hAnsi="UVN Lac Long Quan" w:hint="eastAsia"/>
          <w:w w:val="80"/>
          <w:sz w:val="28"/>
          <w:szCs w:val="28"/>
        </w:rPr>
      </w:pPr>
      <w:r>
        <w:rPr>
          <w:rFonts w:ascii="UVN Lac Long Quan" w:hAnsi="UVN Lac Long Quan"/>
          <w:w w:val="80"/>
          <w:sz w:val="28"/>
          <w:szCs w:val="28"/>
        </w:rPr>
        <w:t>Tác giả: Nguyễn Thế Phiệt</w:t>
      </w:r>
    </w:p>
    <w:p w14:paraId="4457DD2F" w14:textId="7740733F" w:rsidR="00423FF5" w:rsidRDefault="00000000">
      <w:pPr>
        <w:pStyle w:val="Binhthng1"/>
        <w:spacing w:before="0" w:beforeAutospacing="0" w:after="0" w:line="240" w:lineRule="auto"/>
        <w:jc w:val="center"/>
        <w:rPr>
          <w:rFonts w:ascii="UVN Lac Long Quan" w:hAnsi="UVN Lac Long Quan" w:hint="eastAsia"/>
          <w:w w:val="80"/>
          <w:sz w:val="28"/>
          <w:szCs w:val="28"/>
          <w:lang w:val="en-US"/>
        </w:rPr>
      </w:pPr>
      <w:proofErr w:type="spellStart"/>
      <w:r>
        <w:rPr>
          <w:rFonts w:ascii="UVN Lac Long Quan" w:hAnsi="UVN Lac Long Quan"/>
          <w:w w:val="80"/>
          <w:sz w:val="28"/>
          <w:szCs w:val="28"/>
          <w:lang w:val="en-US"/>
        </w:rPr>
        <w:t>Phối</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hợp</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cán</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bộ</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xã</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và</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dòng</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họ</w:t>
      </w:r>
      <w:proofErr w:type="spellEnd"/>
      <w:r>
        <w:rPr>
          <w:rFonts w:ascii="UVN Lac Long Quan" w:hAnsi="UVN Lac Long Quan"/>
          <w:w w:val="80"/>
          <w:sz w:val="28"/>
          <w:szCs w:val="28"/>
          <w:lang w:val="en-US"/>
        </w:rPr>
        <w:t xml:space="preserve"> Trần </w:t>
      </w:r>
      <w:proofErr w:type="spellStart"/>
      <w:r>
        <w:rPr>
          <w:rFonts w:ascii="UVN Lac Long Quan" w:hAnsi="UVN Lac Long Quan"/>
          <w:w w:val="80"/>
          <w:sz w:val="28"/>
          <w:szCs w:val="28"/>
          <w:lang w:val="en-US"/>
        </w:rPr>
        <w:t>xã</w:t>
      </w:r>
      <w:proofErr w:type="spellEnd"/>
      <w:r>
        <w:rPr>
          <w:rFonts w:ascii="UVN Lac Long Quan" w:hAnsi="UVN Lac Long Quan"/>
          <w:w w:val="80"/>
          <w:sz w:val="28"/>
          <w:szCs w:val="28"/>
          <w:lang w:val="en-US"/>
        </w:rPr>
        <w:t xml:space="preserve"> </w:t>
      </w:r>
      <w:proofErr w:type="spellStart"/>
      <w:r w:rsidR="000435FB">
        <w:rPr>
          <w:rFonts w:ascii="UVN Lac Long Quan" w:hAnsi="UVN Lac Long Quan"/>
          <w:w w:val="80"/>
          <w:sz w:val="28"/>
          <w:szCs w:val="28"/>
          <w:lang w:val="en-US"/>
        </w:rPr>
        <w:t>Cổ</w:t>
      </w:r>
      <w:proofErr w:type="spellEnd"/>
      <w:r w:rsidR="000435FB">
        <w:rPr>
          <w:rFonts w:ascii="UVN Lac Long Quan" w:hAnsi="UVN Lac Long Quan"/>
          <w:w w:val="80"/>
          <w:sz w:val="28"/>
          <w:szCs w:val="28"/>
          <w:lang w:val="en-US"/>
        </w:rPr>
        <w:t xml:space="preserve"> </w:t>
      </w:r>
      <w:proofErr w:type="spellStart"/>
      <w:r w:rsidR="000435FB">
        <w:rPr>
          <w:rFonts w:ascii="UVN Lac Long Quan" w:hAnsi="UVN Lac Long Quan"/>
          <w:w w:val="80"/>
          <w:sz w:val="28"/>
          <w:szCs w:val="28"/>
          <w:lang w:val="en-US"/>
        </w:rPr>
        <w:t>Đạm</w:t>
      </w:r>
      <w:proofErr w:type="spellEnd"/>
      <w:r w:rsidR="000435FB">
        <w:rPr>
          <w:rFonts w:ascii="UVN Lac Long Quan" w:hAnsi="UVN Lac Long Quan"/>
          <w:w w:val="80"/>
          <w:sz w:val="28"/>
          <w:szCs w:val="28"/>
          <w:lang w:val="en-US"/>
        </w:rPr>
        <w:t xml:space="preserve"> </w:t>
      </w:r>
      <w:r>
        <w:rPr>
          <w:rFonts w:ascii="UVN Lac Long Quan" w:hAnsi="UVN Lac Long Quan"/>
          <w:w w:val="80"/>
          <w:sz w:val="28"/>
          <w:szCs w:val="28"/>
          <w:lang w:val="en-US"/>
        </w:rPr>
        <w:t xml:space="preserve"> </w:t>
      </w:r>
    </w:p>
    <w:p w14:paraId="79CD2ECF" w14:textId="77777777" w:rsidR="00423FF5" w:rsidRDefault="00423FF5">
      <w:pPr>
        <w:pStyle w:val="Binhthng1"/>
        <w:spacing w:before="0" w:beforeAutospacing="0" w:after="0" w:line="240" w:lineRule="auto"/>
        <w:jc w:val="center"/>
        <w:rPr>
          <w:rFonts w:ascii="UVN Lac Long Quan" w:hAnsi="UVN Lac Long Quan" w:hint="eastAsia"/>
          <w:w w:val="80"/>
          <w:sz w:val="28"/>
          <w:szCs w:val="28"/>
        </w:rPr>
      </w:pPr>
    </w:p>
    <w:p w14:paraId="4F89BA21" w14:textId="77777777" w:rsidR="00423FF5" w:rsidRDefault="00000000">
      <w:pPr>
        <w:pStyle w:val="Binhthng1"/>
        <w:spacing w:before="0" w:beforeAutospacing="0" w:after="0" w:line="240" w:lineRule="auto"/>
        <w:jc w:val="center"/>
        <w:rPr>
          <w:rFonts w:ascii="UVN Lac Long Quan" w:hAnsi="UVN Lac Long Quan" w:hint="eastAsia"/>
          <w:w w:val="80"/>
          <w:sz w:val="28"/>
          <w:szCs w:val="28"/>
        </w:rPr>
      </w:pPr>
      <w:r>
        <w:rPr>
          <w:rFonts w:ascii="UVN Lac Long Quan" w:hAnsi="UVN Lac Long Quan"/>
          <w:w w:val="80"/>
          <w:sz w:val="28"/>
          <w:szCs w:val="28"/>
        </w:rPr>
        <w:t xml:space="preserve"> </w:t>
      </w:r>
    </w:p>
    <w:p w14:paraId="71B6526F" w14:textId="77777777" w:rsidR="00423FF5" w:rsidRDefault="00000000">
      <w:pPr>
        <w:pStyle w:val="Binhthng1"/>
        <w:spacing w:before="0" w:beforeAutospacing="0" w:after="0" w:line="240" w:lineRule="auto"/>
        <w:jc w:val="center"/>
        <w:rPr>
          <w:rFonts w:ascii="UVN Lac Long Quan" w:hAnsi="UVN Lac Long Quan" w:hint="eastAsia"/>
          <w:w w:val="80"/>
          <w:sz w:val="28"/>
          <w:szCs w:val="28"/>
        </w:rPr>
      </w:pPr>
      <w:r>
        <w:rPr>
          <w:rFonts w:ascii="UVN Lac Long Quan" w:hAnsi="UVN Lac Long Quan"/>
          <w:w w:val="80"/>
          <w:sz w:val="28"/>
          <w:szCs w:val="28"/>
        </w:rPr>
        <w:t xml:space="preserve"> </w:t>
      </w:r>
    </w:p>
    <w:p w14:paraId="7A857357" w14:textId="77777777" w:rsidR="00423FF5" w:rsidRDefault="00000000">
      <w:pPr>
        <w:pStyle w:val="Binhthng1"/>
        <w:spacing w:before="0" w:beforeAutospacing="0" w:after="0" w:line="240" w:lineRule="auto"/>
        <w:jc w:val="center"/>
        <w:rPr>
          <w:rFonts w:ascii="UVN Lac Long Quan" w:hAnsi="UVN Lac Long Quan" w:hint="eastAsia"/>
          <w:w w:val="80"/>
          <w:sz w:val="28"/>
          <w:szCs w:val="28"/>
        </w:rPr>
      </w:pPr>
      <w:r>
        <w:rPr>
          <w:rFonts w:ascii="UVN Lac Long Quan" w:hAnsi="UVN Lac Long Quan"/>
          <w:w w:val="80"/>
          <w:sz w:val="28"/>
          <w:szCs w:val="28"/>
        </w:rPr>
        <w:t xml:space="preserve"> </w:t>
      </w:r>
    </w:p>
    <w:p w14:paraId="6CA6DD18" w14:textId="77777777" w:rsidR="00423FF5" w:rsidRDefault="00000000">
      <w:pPr>
        <w:pStyle w:val="Binhthng1"/>
        <w:spacing w:before="0" w:beforeAutospacing="0" w:after="0" w:line="240" w:lineRule="auto"/>
        <w:jc w:val="right"/>
        <w:rPr>
          <w:rFonts w:ascii="UVN Lac Long Quan" w:hAnsi="UVN Lac Long Quan" w:hint="eastAsia"/>
          <w:w w:val="80"/>
          <w:sz w:val="28"/>
          <w:szCs w:val="28"/>
        </w:rPr>
      </w:pPr>
      <w:r>
        <w:rPr>
          <w:rFonts w:ascii="UVN Lac Long Quan" w:hAnsi="UVN Lac Long Quan"/>
          <w:w w:val="80"/>
          <w:sz w:val="28"/>
          <w:szCs w:val="28"/>
        </w:rPr>
        <w:t xml:space="preserve"> </w:t>
      </w:r>
    </w:p>
    <w:p w14:paraId="587CD1BC" w14:textId="77777777" w:rsidR="00423FF5" w:rsidRDefault="00000000">
      <w:pPr>
        <w:pStyle w:val="u11"/>
        <w:spacing w:before="0" w:after="0"/>
        <w:ind w:right="281"/>
        <w:jc w:val="right"/>
        <w:outlineLvl w:val="9"/>
        <w:rPr>
          <w:rStyle w:val="16"/>
          <w:rFonts w:ascii="UVN Lac Long Quan" w:hAnsi="UVN Lac Long Quan" w:cs="Times New Roman" w:hint="eastAsia"/>
          <w:b/>
          <w:bCs/>
          <w:color w:val="auto"/>
          <w:w w:val="80"/>
          <w:kern w:val="36"/>
          <w:sz w:val="28"/>
          <w:szCs w:val="28"/>
        </w:rPr>
      </w:pPr>
      <w:r>
        <w:rPr>
          <w:rStyle w:val="16"/>
          <w:rFonts w:ascii="UVN Lac Long Quan" w:hAnsi="UVN Lac Long Quan" w:cs="Times New Roman"/>
          <w:b/>
          <w:bCs/>
          <w:color w:val="auto"/>
          <w:w w:val="80"/>
          <w:kern w:val="36"/>
          <w:sz w:val="28"/>
          <w:szCs w:val="28"/>
        </w:rPr>
        <w:lastRenderedPageBreak/>
        <w:t xml:space="preserve"> </w:t>
      </w:r>
    </w:p>
    <w:bookmarkStart w:id="3" w:name="_Toc225517360" w:displacedByCustomXml="next"/>
    <w:bookmarkEnd w:id="3" w:displacedByCustomXml="next"/>
    <w:bookmarkStart w:id="4" w:name="_Toc220063100" w:displacedByCustomXml="next"/>
    <w:bookmarkEnd w:id="4" w:displacedByCustomXml="next"/>
    <w:sdt>
      <w:sdtPr>
        <w:rPr>
          <w:rFonts w:ascii="UVN Lac Long Quan" w:hAnsi="UVN Lac Long Quan"/>
          <w:w w:val="80"/>
          <w:sz w:val="28"/>
          <w:szCs w:val="28"/>
        </w:rPr>
        <w:id w:val="-1259219683"/>
      </w:sdtPr>
      <w:sdtContent>
        <w:p w14:paraId="4787086A" w14:textId="77777777" w:rsidR="00423FF5" w:rsidRDefault="00423FF5">
          <w:pPr>
            <w:pStyle w:val="Binhthng1"/>
            <w:spacing w:before="0" w:beforeAutospacing="0" w:after="0" w:line="240" w:lineRule="auto"/>
            <w:rPr>
              <w:rFonts w:ascii="UVN Lac Long Quan" w:hAnsi="UVN Lac Long Quan" w:hint="eastAsia"/>
              <w:w w:val="80"/>
              <w:sz w:val="28"/>
              <w:szCs w:val="28"/>
            </w:rPr>
          </w:pPr>
        </w:p>
        <w:p w14:paraId="225AB2A9" w14:textId="77777777" w:rsidR="00423FF5" w:rsidRDefault="00423FF5">
          <w:pPr>
            <w:rPr>
              <w:rFonts w:ascii="UVN Lac Long Quan" w:eastAsia="DengXian" w:hAnsi="UVN Lac Long Quan" w:hint="eastAsia"/>
              <w:w w:val="80"/>
              <w:sz w:val="28"/>
              <w:szCs w:val="28"/>
            </w:rPr>
          </w:pPr>
        </w:p>
        <w:p w14:paraId="0C84C34E" w14:textId="77777777" w:rsidR="00423FF5" w:rsidRDefault="00000000">
          <w:pPr>
            <w:pStyle w:val="Binhthng1"/>
            <w:pBdr>
              <w:bottom w:val="single" w:sz="4" w:space="0" w:color="auto"/>
            </w:pBdr>
            <w:spacing w:before="0" w:beforeAutospacing="0" w:after="0" w:line="240" w:lineRule="auto"/>
            <w:rPr>
              <w:rFonts w:ascii="UVN Lac Long Quan" w:hAnsi="UVN Lac Long Quan" w:hint="eastAsia"/>
              <w:w w:val="80"/>
              <w:sz w:val="28"/>
              <w:szCs w:val="28"/>
            </w:rPr>
          </w:pPr>
          <w:r>
            <w:rPr>
              <w:rFonts w:ascii="UVN Lac Long Quan" w:hAnsi="UVN Lac Long Quan"/>
              <w:w w:val="80"/>
              <w:sz w:val="28"/>
              <w:szCs w:val="28"/>
            </w:rPr>
            <w:t>Contents</w:t>
          </w:r>
        </w:p>
        <w:p w14:paraId="5C454CDE" w14:textId="77777777" w:rsidR="00423FF5" w:rsidRDefault="00000000">
          <w:pPr>
            <w:pStyle w:val="Binhthng1"/>
            <w:spacing w:before="0" w:beforeAutospacing="0" w:after="0" w:line="240" w:lineRule="auto"/>
            <w:rPr>
              <w:rFonts w:ascii="UVN Lac Long Quan" w:hAnsi="UVN Lac Long Quan" w:hint="eastAsia"/>
              <w:w w:val="80"/>
              <w:sz w:val="28"/>
              <w:szCs w:val="28"/>
            </w:rPr>
          </w:pPr>
          <w:r>
            <w:rPr>
              <w:rFonts w:ascii="UVN Lac Long Quan" w:hAnsi="UVN Lac Long Quan"/>
              <w:w w:val="80"/>
              <w:sz w:val="28"/>
              <w:szCs w:val="28"/>
            </w:rPr>
            <w:t xml:space="preserve"> </w:t>
          </w:r>
        </w:p>
        <w:p w14:paraId="69A2D011" w14:textId="77777777" w:rsidR="00423FF5" w:rsidRDefault="00000000">
          <w:pPr>
            <w:pStyle w:val="Binhthng1"/>
            <w:spacing w:before="0" w:beforeAutospacing="0" w:after="0" w:line="240" w:lineRule="auto"/>
          </w:pPr>
          <w:r>
            <w:rPr>
              <w:rFonts w:ascii="UVN Lac Long Quan" w:hAnsi="UVN Lac Long Quan"/>
              <w:w w:val="80"/>
              <w:sz w:val="28"/>
              <w:szCs w:val="28"/>
            </w:rPr>
            <w:t xml:space="preserve"> </w:t>
          </w:r>
        </w:p>
        <w:sdt>
          <w:sdtPr>
            <w:rPr>
              <w:rFonts w:ascii="SimSun" w:eastAsia="SimSun" w:hAnsi="SimSun"/>
              <w:w w:val="80"/>
              <w:sz w:val="28"/>
              <w:szCs w:val="28"/>
            </w:rPr>
            <w:id w:val="147467279"/>
            <w15:color w:val="DBDBDB"/>
            <w:docPartObj>
              <w:docPartGallery w:val="Table of Contents"/>
              <w:docPartUnique/>
            </w:docPartObj>
          </w:sdtPr>
          <w:sdtEndPr>
            <w:rPr>
              <w:sz w:val="52"/>
              <w:szCs w:val="52"/>
            </w:rPr>
          </w:sdtEndPr>
          <w:sdtContent>
            <w:p w14:paraId="2614F9D7" w14:textId="77777777" w:rsidR="00423FF5" w:rsidRDefault="00423FF5">
              <w:pPr>
                <w:pStyle w:val="Binhthng1"/>
                <w:spacing w:before="0" w:beforeAutospacing="0" w:after="0" w:line="240" w:lineRule="auto"/>
                <w:rPr>
                  <w:w w:val="80"/>
                  <w:sz w:val="28"/>
                  <w:szCs w:val="28"/>
                </w:rPr>
              </w:pPr>
            </w:p>
            <w:p w14:paraId="3AF2B403" w14:textId="2777E21F" w:rsidR="004D6201" w:rsidRDefault="00000000">
              <w:pPr>
                <w:pStyle w:val="TOC1"/>
                <w:tabs>
                  <w:tab w:val="left" w:pos="420"/>
                  <w:tab w:val="right" w:leader="dot" w:pos="8990"/>
                </w:tabs>
                <w:rPr>
                  <w:rFonts w:asciiTheme="minorHAnsi" w:eastAsiaTheme="minorEastAsia" w:hAnsiTheme="minorHAnsi" w:cstheme="minorBidi"/>
                  <w:noProof/>
                  <w:kern w:val="2"/>
                  <w:sz w:val="24"/>
                  <w:szCs w:val="24"/>
                  <w:lang w:val="en-US" w:eastAsia="en-US"/>
                  <w14:ligatures w14:val="standardContextual"/>
                </w:rPr>
              </w:pPr>
              <w:r>
                <w:rPr>
                  <w:w w:val="80"/>
                  <w:sz w:val="96"/>
                  <w:szCs w:val="96"/>
                </w:rPr>
                <w:fldChar w:fldCharType="begin"/>
              </w:r>
              <w:r>
                <w:rPr>
                  <w:w w:val="80"/>
                  <w:sz w:val="96"/>
                  <w:szCs w:val="96"/>
                </w:rPr>
                <w:instrText xml:space="preserve">TOC \o "1-2" \h \u </w:instrText>
              </w:r>
              <w:r>
                <w:rPr>
                  <w:w w:val="80"/>
                  <w:sz w:val="96"/>
                  <w:szCs w:val="96"/>
                </w:rPr>
                <w:fldChar w:fldCharType="separate"/>
              </w:r>
              <w:hyperlink w:anchor="_Toc232587579" w:history="1">
                <w:r w:rsidR="004D6201" w:rsidRPr="009E71C7">
                  <w:rPr>
                    <w:rStyle w:val="Hyperlink"/>
                    <w:rFonts w:ascii="UVN Lac Long Quan" w:hAnsi="UVN Lac Long Quan" w:cs="UVN Lac Long Quan"/>
                    <w:noProof/>
                    <w:w w:val="80"/>
                    <w:lang w:val="en-US"/>
                  </w:rPr>
                  <w:t>I-</w:t>
                </w:r>
                <w:r w:rsidR="004D6201">
                  <w:rPr>
                    <w:rFonts w:asciiTheme="minorHAnsi" w:eastAsiaTheme="minorEastAsia" w:hAnsiTheme="minorHAnsi" w:cstheme="minorBidi"/>
                    <w:noProof/>
                    <w:kern w:val="2"/>
                    <w:sz w:val="24"/>
                    <w:szCs w:val="24"/>
                    <w:lang w:val="en-US" w:eastAsia="en-US"/>
                    <w14:ligatures w14:val="standardContextual"/>
                  </w:rPr>
                  <w:tab/>
                </w:r>
                <w:r w:rsidR="004D6201" w:rsidRPr="009E71C7">
                  <w:rPr>
                    <w:rStyle w:val="Hyperlink"/>
                    <w:rFonts w:ascii="UVN Lac Long Quan" w:hAnsi="UVN Lac Long Quan" w:cs="UVN Lac Long Quan"/>
                    <w:noProof/>
                    <w:w w:val="80"/>
                    <w:lang w:val="en-US"/>
                  </w:rPr>
                  <w:t>CHƯƠNG TRÌNH LỄ ĐỀN</w:t>
                </w:r>
                <w:r w:rsidR="004D6201">
                  <w:rPr>
                    <w:noProof/>
                  </w:rPr>
                  <w:tab/>
                </w:r>
                <w:r w:rsidR="004D6201">
                  <w:rPr>
                    <w:noProof/>
                  </w:rPr>
                  <w:fldChar w:fldCharType="begin"/>
                </w:r>
                <w:r w:rsidR="004D6201">
                  <w:rPr>
                    <w:noProof/>
                  </w:rPr>
                  <w:instrText xml:space="preserve"> PAGEREF _Toc232587579 \h </w:instrText>
                </w:r>
                <w:r w:rsidR="004D6201">
                  <w:rPr>
                    <w:noProof/>
                  </w:rPr>
                </w:r>
                <w:r w:rsidR="004D6201">
                  <w:rPr>
                    <w:noProof/>
                  </w:rPr>
                  <w:fldChar w:fldCharType="separate"/>
                </w:r>
                <w:r w:rsidR="004D6201">
                  <w:rPr>
                    <w:noProof/>
                  </w:rPr>
                  <w:t>5</w:t>
                </w:r>
                <w:r w:rsidR="004D6201">
                  <w:rPr>
                    <w:noProof/>
                  </w:rPr>
                  <w:fldChar w:fldCharType="end"/>
                </w:r>
              </w:hyperlink>
            </w:p>
            <w:p w14:paraId="0BF097A5" w14:textId="215DE460" w:rsidR="004D6201" w:rsidRDefault="004D6201">
              <w:pPr>
                <w:pStyle w:val="TOC2"/>
                <w:tabs>
                  <w:tab w:val="right" w:leader="dot" w:pos="8990"/>
                </w:tabs>
                <w:ind w:left="400"/>
                <w:rPr>
                  <w:rFonts w:asciiTheme="minorHAnsi" w:eastAsiaTheme="minorEastAsia" w:hAnsiTheme="minorHAnsi" w:cstheme="minorBidi"/>
                  <w:noProof/>
                  <w:kern w:val="2"/>
                  <w:sz w:val="24"/>
                  <w:szCs w:val="24"/>
                  <w:lang w:val="en-US" w:eastAsia="en-US"/>
                  <w14:ligatures w14:val="standardContextual"/>
                </w:rPr>
              </w:pPr>
              <w:hyperlink w:anchor="_Toc232587580" w:history="1">
                <w:r w:rsidRPr="009E71C7">
                  <w:rPr>
                    <w:rStyle w:val="Hyperlink"/>
                    <w:rFonts w:ascii="UVN Lac Long Quan" w:hAnsi="UVN Lac Long Quan" w:cs="UVN Lac Long Quan"/>
                    <w:noProof/>
                    <w:w w:val="80"/>
                    <w:lang w:val="en-US"/>
                  </w:rPr>
                  <w:t>1- NGUYÊN TẮC CHUNG</w:t>
                </w:r>
                <w:r>
                  <w:rPr>
                    <w:noProof/>
                  </w:rPr>
                  <w:tab/>
                </w:r>
                <w:r>
                  <w:rPr>
                    <w:noProof/>
                  </w:rPr>
                  <w:fldChar w:fldCharType="begin"/>
                </w:r>
                <w:r>
                  <w:rPr>
                    <w:noProof/>
                  </w:rPr>
                  <w:instrText xml:space="preserve"> PAGEREF _Toc232587580 \h </w:instrText>
                </w:r>
                <w:r>
                  <w:rPr>
                    <w:noProof/>
                  </w:rPr>
                </w:r>
                <w:r>
                  <w:rPr>
                    <w:noProof/>
                  </w:rPr>
                  <w:fldChar w:fldCharType="separate"/>
                </w:r>
                <w:r>
                  <w:rPr>
                    <w:noProof/>
                  </w:rPr>
                  <w:t>5</w:t>
                </w:r>
                <w:r>
                  <w:rPr>
                    <w:noProof/>
                  </w:rPr>
                  <w:fldChar w:fldCharType="end"/>
                </w:r>
              </w:hyperlink>
            </w:p>
            <w:p w14:paraId="27F647BF" w14:textId="1D6040E8" w:rsidR="004D6201" w:rsidRDefault="004D6201">
              <w:pPr>
                <w:pStyle w:val="TOC2"/>
                <w:tabs>
                  <w:tab w:val="left" w:pos="1260"/>
                  <w:tab w:val="right" w:leader="dot" w:pos="8990"/>
                </w:tabs>
                <w:ind w:left="400"/>
                <w:rPr>
                  <w:rFonts w:asciiTheme="minorHAnsi" w:eastAsiaTheme="minorEastAsia" w:hAnsiTheme="minorHAnsi" w:cstheme="minorBidi"/>
                  <w:noProof/>
                  <w:kern w:val="2"/>
                  <w:sz w:val="24"/>
                  <w:szCs w:val="24"/>
                  <w:lang w:val="en-US" w:eastAsia="en-US"/>
                  <w14:ligatures w14:val="standardContextual"/>
                </w:rPr>
              </w:pPr>
              <w:hyperlink w:anchor="_Toc232587581" w:history="1">
                <w:r w:rsidRPr="009E71C7">
                  <w:rPr>
                    <w:rStyle w:val="Hyperlink"/>
                    <w:noProof/>
                    <w:w w:val="80"/>
                  </w:rPr>
                  <w:t>A.</w:t>
                </w:r>
                <w:r>
                  <w:rPr>
                    <w:rFonts w:asciiTheme="minorHAnsi" w:eastAsiaTheme="minorEastAsia" w:hAnsiTheme="minorHAnsi" w:cstheme="minorBidi"/>
                    <w:noProof/>
                    <w:kern w:val="2"/>
                    <w:sz w:val="24"/>
                    <w:szCs w:val="24"/>
                    <w:lang w:val="en-US" w:eastAsia="en-US"/>
                    <w14:ligatures w14:val="standardContextual"/>
                  </w:rPr>
                  <w:tab/>
                </w:r>
                <w:r w:rsidRPr="009E71C7">
                  <w:rPr>
                    <w:rStyle w:val="Hyperlink"/>
                    <w:rFonts w:ascii="UVN Lac Long Quan" w:hAnsi="UVN Lac Long Quan" w:cs="UVN Lac Long Quan"/>
                    <w:noProof/>
                    <w:w w:val="80"/>
                  </w:rPr>
                  <w:t>Phần Lễ bao gồm:</w:t>
                </w:r>
                <w:r>
                  <w:rPr>
                    <w:noProof/>
                  </w:rPr>
                  <w:tab/>
                </w:r>
                <w:r>
                  <w:rPr>
                    <w:noProof/>
                  </w:rPr>
                  <w:fldChar w:fldCharType="begin"/>
                </w:r>
                <w:r>
                  <w:rPr>
                    <w:noProof/>
                  </w:rPr>
                  <w:instrText xml:space="preserve"> PAGEREF _Toc232587581 \h </w:instrText>
                </w:r>
                <w:r>
                  <w:rPr>
                    <w:noProof/>
                  </w:rPr>
                </w:r>
                <w:r>
                  <w:rPr>
                    <w:noProof/>
                  </w:rPr>
                  <w:fldChar w:fldCharType="separate"/>
                </w:r>
                <w:r>
                  <w:rPr>
                    <w:noProof/>
                  </w:rPr>
                  <w:t>5</w:t>
                </w:r>
                <w:r>
                  <w:rPr>
                    <w:noProof/>
                  </w:rPr>
                  <w:fldChar w:fldCharType="end"/>
                </w:r>
              </w:hyperlink>
            </w:p>
            <w:p w14:paraId="2E2B23B5" w14:textId="6A2319C5" w:rsidR="004D6201" w:rsidRDefault="004D6201">
              <w:pPr>
                <w:pStyle w:val="TOC2"/>
                <w:tabs>
                  <w:tab w:val="left" w:pos="1260"/>
                  <w:tab w:val="right" w:leader="dot" w:pos="8990"/>
                </w:tabs>
                <w:ind w:left="400"/>
                <w:rPr>
                  <w:rFonts w:asciiTheme="minorHAnsi" w:eastAsiaTheme="minorEastAsia" w:hAnsiTheme="minorHAnsi" w:cstheme="minorBidi"/>
                  <w:noProof/>
                  <w:kern w:val="2"/>
                  <w:sz w:val="24"/>
                  <w:szCs w:val="24"/>
                  <w:lang w:val="en-US" w:eastAsia="en-US"/>
                  <w14:ligatures w14:val="standardContextual"/>
                </w:rPr>
              </w:pPr>
              <w:hyperlink w:anchor="_Toc232587582" w:history="1">
                <w:r w:rsidRPr="009E71C7">
                  <w:rPr>
                    <w:rStyle w:val="Hyperlink"/>
                    <w:noProof/>
                    <w:w w:val="80"/>
                  </w:rPr>
                  <w:t>B.</w:t>
                </w:r>
                <w:r>
                  <w:rPr>
                    <w:rFonts w:asciiTheme="minorHAnsi" w:eastAsiaTheme="minorEastAsia" w:hAnsiTheme="minorHAnsi" w:cstheme="minorBidi"/>
                    <w:noProof/>
                    <w:kern w:val="2"/>
                    <w:sz w:val="24"/>
                    <w:szCs w:val="24"/>
                    <w:lang w:val="en-US" w:eastAsia="en-US"/>
                    <w14:ligatures w14:val="standardContextual"/>
                  </w:rPr>
                  <w:tab/>
                </w:r>
                <w:r w:rsidRPr="009E71C7">
                  <w:rPr>
                    <w:rStyle w:val="Hyperlink"/>
                    <w:rFonts w:ascii="UVN Lac Long Quan" w:hAnsi="UVN Lac Long Quan" w:cs="UVN Lac Long Quan"/>
                    <w:noProof/>
                    <w:w w:val="80"/>
                  </w:rPr>
                  <w:t>Phần Hội bao gồm:</w:t>
                </w:r>
                <w:r>
                  <w:rPr>
                    <w:noProof/>
                  </w:rPr>
                  <w:tab/>
                </w:r>
                <w:r>
                  <w:rPr>
                    <w:noProof/>
                  </w:rPr>
                  <w:fldChar w:fldCharType="begin"/>
                </w:r>
                <w:r>
                  <w:rPr>
                    <w:noProof/>
                  </w:rPr>
                  <w:instrText xml:space="preserve"> PAGEREF _Toc232587582 \h </w:instrText>
                </w:r>
                <w:r>
                  <w:rPr>
                    <w:noProof/>
                  </w:rPr>
                </w:r>
                <w:r>
                  <w:rPr>
                    <w:noProof/>
                  </w:rPr>
                  <w:fldChar w:fldCharType="separate"/>
                </w:r>
                <w:r>
                  <w:rPr>
                    <w:noProof/>
                  </w:rPr>
                  <w:t>6</w:t>
                </w:r>
                <w:r>
                  <w:rPr>
                    <w:noProof/>
                  </w:rPr>
                  <w:fldChar w:fldCharType="end"/>
                </w:r>
              </w:hyperlink>
            </w:p>
            <w:p w14:paraId="4805AEDF" w14:textId="2F0AECFD" w:rsidR="004D6201" w:rsidRDefault="004D6201">
              <w:pPr>
                <w:pStyle w:val="TOC2"/>
                <w:tabs>
                  <w:tab w:val="left" w:pos="1260"/>
                  <w:tab w:val="right" w:leader="dot" w:pos="8990"/>
                </w:tabs>
                <w:ind w:left="400"/>
                <w:rPr>
                  <w:rFonts w:asciiTheme="minorHAnsi" w:eastAsiaTheme="minorEastAsia" w:hAnsiTheme="minorHAnsi" w:cstheme="minorBidi"/>
                  <w:noProof/>
                  <w:kern w:val="2"/>
                  <w:sz w:val="24"/>
                  <w:szCs w:val="24"/>
                  <w:lang w:val="en-US" w:eastAsia="en-US"/>
                  <w14:ligatures w14:val="standardContextual"/>
                </w:rPr>
              </w:pPr>
              <w:hyperlink w:anchor="_Toc232587583" w:history="1">
                <w:r w:rsidRPr="009E71C7">
                  <w:rPr>
                    <w:rStyle w:val="Hyperlink"/>
                    <w:noProof/>
                    <w:w w:val="80"/>
                  </w:rPr>
                  <w:t>C.</w:t>
                </w:r>
                <w:r>
                  <w:rPr>
                    <w:rFonts w:asciiTheme="minorHAnsi" w:eastAsiaTheme="minorEastAsia" w:hAnsiTheme="minorHAnsi" w:cstheme="minorBidi"/>
                    <w:noProof/>
                    <w:kern w:val="2"/>
                    <w:sz w:val="24"/>
                    <w:szCs w:val="24"/>
                    <w:lang w:val="en-US" w:eastAsia="en-US"/>
                    <w14:ligatures w14:val="standardContextual"/>
                  </w:rPr>
                  <w:tab/>
                </w:r>
                <w:r w:rsidRPr="009E71C7">
                  <w:rPr>
                    <w:rStyle w:val="Hyperlink"/>
                    <w:rFonts w:ascii="UVN Lac Long Quan" w:hAnsi="UVN Lac Long Quan" w:cs="UVN Lac Long Quan"/>
                    <w:noProof/>
                    <w:w w:val="80"/>
                  </w:rPr>
                  <w:t>Phân công nhiệm vụ</w:t>
                </w:r>
                <w:r>
                  <w:rPr>
                    <w:noProof/>
                  </w:rPr>
                  <w:tab/>
                </w:r>
                <w:r>
                  <w:rPr>
                    <w:noProof/>
                  </w:rPr>
                  <w:fldChar w:fldCharType="begin"/>
                </w:r>
                <w:r>
                  <w:rPr>
                    <w:noProof/>
                  </w:rPr>
                  <w:instrText xml:space="preserve"> PAGEREF _Toc232587583 \h </w:instrText>
                </w:r>
                <w:r>
                  <w:rPr>
                    <w:noProof/>
                  </w:rPr>
                </w:r>
                <w:r>
                  <w:rPr>
                    <w:noProof/>
                  </w:rPr>
                  <w:fldChar w:fldCharType="separate"/>
                </w:r>
                <w:r>
                  <w:rPr>
                    <w:noProof/>
                  </w:rPr>
                  <w:t>6</w:t>
                </w:r>
                <w:r>
                  <w:rPr>
                    <w:noProof/>
                  </w:rPr>
                  <w:fldChar w:fldCharType="end"/>
                </w:r>
              </w:hyperlink>
            </w:p>
            <w:p w14:paraId="1D126BDE" w14:textId="19F41392" w:rsidR="004D6201" w:rsidRDefault="004D6201">
              <w:pPr>
                <w:pStyle w:val="TOC2"/>
                <w:tabs>
                  <w:tab w:val="right" w:leader="dot" w:pos="8990"/>
                </w:tabs>
                <w:ind w:left="400"/>
                <w:rPr>
                  <w:rFonts w:asciiTheme="minorHAnsi" w:eastAsiaTheme="minorEastAsia" w:hAnsiTheme="minorHAnsi" w:cstheme="minorBidi"/>
                  <w:noProof/>
                  <w:kern w:val="2"/>
                  <w:sz w:val="24"/>
                  <w:szCs w:val="24"/>
                  <w:lang w:val="en-US" w:eastAsia="en-US"/>
                  <w14:ligatures w14:val="standardContextual"/>
                </w:rPr>
              </w:pPr>
              <w:hyperlink w:anchor="_Toc232587584" w:history="1">
                <w:r w:rsidRPr="009E71C7">
                  <w:rPr>
                    <w:rStyle w:val="Hyperlink"/>
                    <w:rFonts w:ascii="UVN Lac Long Quan" w:hAnsi="UVN Lac Long Quan" w:cs="UVN Lac Long Quan"/>
                    <w:noProof/>
                    <w:w w:val="80"/>
                    <w:lang w:val="en-US"/>
                  </w:rPr>
                  <w:t>2- CÔNG VIỆC THỰC HIỆN ĐƯỢC PHÂN CÔNG ĐIỀU HÀNH</w:t>
                </w:r>
                <w:r>
                  <w:rPr>
                    <w:noProof/>
                  </w:rPr>
                  <w:tab/>
                </w:r>
                <w:r>
                  <w:rPr>
                    <w:noProof/>
                  </w:rPr>
                  <w:fldChar w:fldCharType="begin"/>
                </w:r>
                <w:r>
                  <w:rPr>
                    <w:noProof/>
                  </w:rPr>
                  <w:instrText xml:space="preserve"> PAGEREF _Toc232587584 \h </w:instrText>
                </w:r>
                <w:r>
                  <w:rPr>
                    <w:noProof/>
                  </w:rPr>
                </w:r>
                <w:r>
                  <w:rPr>
                    <w:noProof/>
                  </w:rPr>
                  <w:fldChar w:fldCharType="separate"/>
                </w:r>
                <w:r>
                  <w:rPr>
                    <w:noProof/>
                  </w:rPr>
                  <w:t>7</w:t>
                </w:r>
                <w:r>
                  <w:rPr>
                    <w:noProof/>
                  </w:rPr>
                  <w:fldChar w:fldCharType="end"/>
                </w:r>
              </w:hyperlink>
            </w:p>
            <w:p w14:paraId="66C0E8BB" w14:textId="5A045518" w:rsidR="004D6201" w:rsidRDefault="004D6201">
              <w:pPr>
                <w:pStyle w:val="TOC2"/>
                <w:tabs>
                  <w:tab w:val="right" w:leader="dot" w:pos="8990"/>
                </w:tabs>
                <w:ind w:left="400"/>
                <w:rPr>
                  <w:rFonts w:asciiTheme="minorHAnsi" w:eastAsiaTheme="minorEastAsia" w:hAnsiTheme="minorHAnsi" w:cstheme="minorBidi"/>
                  <w:noProof/>
                  <w:kern w:val="2"/>
                  <w:sz w:val="24"/>
                  <w:szCs w:val="24"/>
                  <w:lang w:val="en-US" w:eastAsia="en-US"/>
                  <w14:ligatures w14:val="standardContextual"/>
                </w:rPr>
              </w:pPr>
              <w:hyperlink w:anchor="_Toc232587585" w:history="1">
                <w:r w:rsidRPr="009E71C7">
                  <w:rPr>
                    <w:rStyle w:val="Hyperlink"/>
                    <w:rFonts w:ascii="UVN Lac Long Quan" w:hAnsi="UVN Lac Long Quan" w:cs="UVN Lac Long Quan"/>
                    <w:noProof/>
                    <w:w w:val="80"/>
                    <w:lang w:val="en-US"/>
                  </w:rPr>
                  <w:t>3- SẮM LỄ TẾ THẦN</w:t>
                </w:r>
                <w:r>
                  <w:rPr>
                    <w:noProof/>
                  </w:rPr>
                  <w:tab/>
                </w:r>
                <w:r>
                  <w:rPr>
                    <w:noProof/>
                  </w:rPr>
                  <w:fldChar w:fldCharType="begin"/>
                </w:r>
                <w:r>
                  <w:rPr>
                    <w:noProof/>
                  </w:rPr>
                  <w:instrText xml:space="preserve"> PAGEREF _Toc232587585 \h </w:instrText>
                </w:r>
                <w:r>
                  <w:rPr>
                    <w:noProof/>
                  </w:rPr>
                </w:r>
                <w:r>
                  <w:rPr>
                    <w:noProof/>
                  </w:rPr>
                  <w:fldChar w:fldCharType="separate"/>
                </w:r>
                <w:r>
                  <w:rPr>
                    <w:noProof/>
                  </w:rPr>
                  <w:t>8</w:t>
                </w:r>
                <w:r>
                  <w:rPr>
                    <w:noProof/>
                  </w:rPr>
                  <w:fldChar w:fldCharType="end"/>
                </w:r>
              </w:hyperlink>
            </w:p>
            <w:p w14:paraId="11AD39E9" w14:textId="309913CC" w:rsidR="004D6201" w:rsidRDefault="004D6201">
              <w:pPr>
                <w:pStyle w:val="TOC2"/>
                <w:tabs>
                  <w:tab w:val="right" w:leader="dot" w:pos="8990"/>
                </w:tabs>
                <w:ind w:left="400"/>
                <w:rPr>
                  <w:rFonts w:asciiTheme="minorHAnsi" w:eastAsiaTheme="minorEastAsia" w:hAnsiTheme="minorHAnsi" w:cstheme="minorBidi"/>
                  <w:noProof/>
                  <w:kern w:val="2"/>
                  <w:sz w:val="24"/>
                  <w:szCs w:val="24"/>
                  <w:lang w:val="en-US" w:eastAsia="en-US"/>
                  <w14:ligatures w14:val="standardContextual"/>
                </w:rPr>
              </w:pPr>
              <w:hyperlink w:anchor="_Toc232587586" w:history="1">
                <w:r w:rsidRPr="009E71C7">
                  <w:rPr>
                    <w:rStyle w:val="Hyperlink"/>
                    <w:rFonts w:ascii="UVN Lac Long Quan" w:hAnsi="UVN Lac Long Quan" w:cs="UVN Lac Long Quan"/>
                    <w:noProof/>
                    <w:w w:val="80"/>
                    <w:lang w:val="en-US"/>
                  </w:rPr>
                  <w:t>4- THIẾT CHẾ HẠ TẦNG CHO BUỔI TẾ LỄ:</w:t>
                </w:r>
                <w:r>
                  <w:rPr>
                    <w:noProof/>
                  </w:rPr>
                  <w:tab/>
                </w:r>
                <w:r>
                  <w:rPr>
                    <w:noProof/>
                  </w:rPr>
                  <w:fldChar w:fldCharType="begin"/>
                </w:r>
                <w:r>
                  <w:rPr>
                    <w:noProof/>
                  </w:rPr>
                  <w:instrText xml:space="preserve"> PAGEREF _Toc232587586 \h </w:instrText>
                </w:r>
                <w:r>
                  <w:rPr>
                    <w:noProof/>
                  </w:rPr>
                </w:r>
                <w:r>
                  <w:rPr>
                    <w:noProof/>
                  </w:rPr>
                  <w:fldChar w:fldCharType="separate"/>
                </w:r>
                <w:r>
                  <w:rPr>
                    <w:noProof/>
                  </w:rPr>
                  <w:t>9</w:t>
                </w:r>
                <w:r>
                  <w:rPr>
                    <w:noProof/>
                  </w:rPr>
                  <w:fldChar w:fldCharType="end"/>
                </w:r>
              </w:hyperlink>
            </w:p>
            <w:p w14:paraId="3D93494E" w14:textId="42C294F3" w:rsidR="004D6201" w:rsidRDefault="004D6201">
              <w:pPr>
                <w:pStyle w:val="TOC1"/>
                <w:tabs>
                  <w:tab w:val="left" w:pos="420"/>
                  <w:tab w:val="right" w:leader="dot" w:pos="8990"/>
                </w:tabs>
                <w:rPr>
                  <w:rFonts w:asciiTheme="minorHAnsi" w:eastAsiaTheme="minorEastAsia" w:hAnsiTheme="minorHAnsi" w:cstheme="minorBidi"/>
                  <w:noProof/>
                  <w:kern w:val="2"/>
                  <w:sz w:val="24"/>
                  <w:szCs w:val="24"/>
                  <w:lang w:val="en-US" w:eastAsia="en-US"/>
                  <w14:ligatures w14:val="standardContextual"/>
                </w:rPr>
              </w:pPr>
              <w:hyperlink w:anchor="_Toc232587587" w:history="1">
                <w:r w:rsidRPr="009E71C7">
                  <w:rPr>
                    <w:rStyle w:val="Hyperlink"/>
                    <w:rFonts w:ascii="UVN Lac Long Quan" w:hAnsi="UVN Lac Long Quan" w:cs="UVN Lac Long Quan"/>
                    <w:noProof/>
                    <w:w w:val="80"/>
                    <w:lang w:val="en-US"/>
                  </w:rPr>
                  <w:t>II-</w:t>
                </w:r>
                <w:r>
                  <w:rPr>
                    <w:rFonts w:asciiTheme="minorHAnsi" w:eastAsiaTheme="minorEastAsia" w:hAnsiTheme="minorHAnsi" w:cstheme="minorBidi"/>
                    <w:noProof/>
                    <w:kern w:val="2"/>
                    <w:sz w:val="24"/>
                    <w:szCs w:val="24"/>
                    <w:lang w:val="en-US" w:eastAsia="en-US"/>
                    <w14:ligatures w14:val="standardContextual"/>
                  </w:rPr>
                  <w:tab/>
                </w:r>
                <w:r w:rsidRPr="009E71C7">
                  <w:rPr>
                    <w:rStyle w:val="Hyperlink"/>
                    <w:rFonts w:ascii="UVN Lac Long Quan" w:hAnsi="UVN Lac Long Quan" w:cs="UVN Lac Long Quan"/>
                    <w:noProof/>
                    <w:w w:val="80"/>
                    <w:lang w:val="en-US"/>
                  </w:rPr>
                  <w:t>LỄ CÚNG</w:t>
                </w:r>
                <w:r>
                  <w:rPr>
                    <w:noProof/>
                  </w:rPr>
                  <w:tab/>
                </w:r>
                <w:r>
                  <w:rPr>
                    <w:noProof/>
                  </w:rPr>
                  <w:fldChar w:fldCharType="begin"/>
                </w:r>
                <w:r>
                  <w:rPr>
                    <w:noProof/>
                  </w:rPr>
                  <w:instrText xml:space="preserve"> PAGEREF _Toc232587587 \h </w:instrText>
                </w:r>
                <w:r>
                  <w:rPr>
                    <w:noProof/>
                  </w:rPr>
                </w:r>
                <w:r>
                  <w:rPr>
                    <w:noProof/>
                  </w:rPr>
                  <w:fldChar w:fldCharType="separate"/>
                </w:r>
                <w:r>
                  <w:rPr>
                    <w:noProof/>
                  </w:rPr>
                  <w:t>10</w:t>
                </w:r>
                <w:r>
                  <w:rPr>
                    <w:noProof/>
                  </w:rPr>
                  <w:fldChar w:fldCharType="end"/>
                </w:r>
              </w:hyperlink>
            </w:p>
            <w:p w14:paraId="56700EE0" w14:textId="4CB41A91" w:rsidR="004D6201" w:rsidRDefault="004D6201">
              <w:pPr>
                <w:pStyle w:val="TOC2"/>
                <w:tabs>
                  <w:tab w:val="right" w:leader="dot" w:pos="8990"/>
                </w:tabs>
                <w:ind w:left="400"/>
                <w:rPr>
                  <w:rFonts w:asciiTheme="minorHAnsi" w:eastAsiaTheme="minorEastAsia" w:hAnsiTheme="minorHAnsi" w:cstheme="minorBidi"/>
                  <w:noProof/>
                  <w:kern w:val="2"/>
                  <w:sz w:val="24"/>
                  <w:szCs w:val="24"/>
                  <w:lang w:val="en-US" w:eastAsia="en-US"/>
                  <w14:ligatures w14:val="standardContextual"/>
                </w:rPr>
              </w:pPr>
              <w:hyperlink w:anchor="_Toc232587588" w:history="1">
                <w:r w:rsidRPr="009E71C7">
                  <w:rPr>
                    <w:rStyle w:val="Hyperlink"/>
                    <w:rFonts w:ascii="UVN Lac Long Quan" w:hAnsi="UVN Lac Long Quan" w:cs="UVN Lac Long Quan"/>
                    <w:noProof/>
                    <w:w w:val="80"/>
                    <w:lang w:val="en-US"/>
                  </w:rPr>
                  <w:t>Lễ cúng thứ 1: LỄ KHAI MÔN – MỞ CỬA RƯỚC THẦN-LỄ THIÊN ĐÀI</w:t>
                </w:r>
                <w:r>
                  <w:rPr>
                    <w:noProof/>
                  </w:rPr>
                  <w:tab/>
                </w:r>
                <w:r>
                  <w:rPr>
                    <w:noProof/>
                  </w:rPr>
                  <w:fldChar w:fldCharType="begin"/>
                </w:r>
                <w:r>
                  <w:rPr>
                    <w:noProof/>
                  </w:rPr>
                  <w:instrText xml:space="preserve"> PAGEREF _Toc232587588 \h </w:instrText>
                </w:r>
                <w:r>
                  <w:rPr>
                    <w:noProof/>
                  </w:rPr>
                </w:r>
                <w:r>
                  <w:rPr>
                    <w:noProof/>
                  </w:rPr>
                  <w:fldChar w:fldCharType="separate"/>
                </w:r>
                <w:r>
                  <w:rPr>
                    <w:noProof/>
                  </w:rPr>
                  <w:t>10</w:t>
                </w:r>
                <w:r>
                  <w:rPr>
                    <w:noProof/>
                  </w:rPr>
                  <w:fldChar w:fldCharType="end"/>
                </w:r>
              </w:hyperlink>
            </w:p>
            <w:p w14:paraId="23F7838A" w14:textId="2FA4833B" w:rsidR="004D6201" w:rsidRDefault="004D6201">
              <w:pPr>
                <w:pStyle w:val="TOC2"/>
                <w:tabs>
                  <w:tab w:val="right" w:leader="dot" w:pos="8990"/>
                </w:tabs>
                <w:ind w:left="400"/>
                <w:rPr>
                  <w:rFonts w:asciiTheme="minorHAnsi" w:eastAsiaTheme="minorEastAsia" w:hAnsiTheme="minorHAnsi" w:cstheme="minorBidi"/>
                  <w:noProof/>
                  <w:kern w:val="2"/>
                  <w:sz w:val="24"/>
                  <w:szCs w:val="24"/>
                  <w:lang w:val="en-US" w:eastAsia="en-US"/>
                  <w14:ligatures w14:val="standardContextual"/>
                </w:rPr>
              </w:pPr>
              <w:hyperlink w:anchor="_Toc232587589" w:history="1">
                <w:r w:rsidRPr="009E71C7">
                  <w:rPr>
                    <w:rStyle w:val="Hyperlink"/>
                    <w:rFonts w:ascii="UVN Lac Long Quan" w:hAnsi="UVN Lac Long Quan" w:cs="UVN Lac Long Quan"/>
                    <w:noProof/>
                    <w:w w:val="80"/>
                    <w:lang w:val="en-US"/>
                  </w:rPr>
                  <w:t xml:space="preserve">.Lễ cúng thứ 5- </w:t>
                </w:r>
                <w:r w:rsidRPr="009E71C7">
                  <w:rPr>
                    <w:rStyle w:val="Hyperlink"/>
                    <w:rFonts w:ascii="UVN Lac Long Quan" w:hAnsi="UVN Lac Long Quan"/>
                    <w:noProof/>
                    <w:w w:val="80"/>
                    <w:lang w:val="en-US"/>
                  </w:rPr>
                  <w:t>PHỤNG HIẾN TÔN THẦN</w:t>
                </w:r>
                <w:r>
                  <w:rPr>
                    <w:noProof/>
                  </w:rPr>
                  <w:tab/>
                </w:r>
                <w:r>
                  <w:rPr>
                    <w:noProof/>
                  </w:rPr>
                  <w:fldChar w:fldCharType="begin"/>
                </w:r>
                <w:r>
                  <w:rPr>
                    <w:noProof/>
                  </w:rPr>
                  <w:instrText xml:space="preserve"> PAGEREF _Toc232587589 \h </w:instrText>
                </w:r>
                <w:r>
                  <w:rPr>
                    <w:noProof/>
                  </w:rPr>
                </w:r>
                <w:r>
                  <w:rPr>
                    <w:noProof/>
                  </w:rPr>
                  <w:fldChar w:fldCharType="separate"/>
                </w:r>
                <w:r>
                  <w:rPr>
                    <w:noProof/>
                  </w:rPr>
                  <w:t>16</w:t>
                </w:r>
                <w:r>
                  <w:rPr>
                    <w:noProof/>
                  </w:rPr>
                  <w:fldChar w:fldCharType="end"/>
                </w:r>
              </w:hyperlink>
            </w:p>
            <w:p w14:paraId="697E08A4" w14:textId="404F2313" w:rsidR="004D6201" w:rsidRDefault="004D6201">
              <w:pPr>
                <w:pStyle w:val="TOC1"/>
                <w:tabs>
                  <w:tab w:val="left" w:pos="480"/>
                  <w:tab w:val="right" w:leader="dot" w:pos="8990"/>
                </w:tabs>
                <w:rPr>
                  <w:rFonts w:asciiTheme="minorHAnsi" w:eastAsiaTheme="minorEastAsia" w:hAnsiTheme="minorHAnsi" w:cstheme="minorBidi"/>
                  <w:noProof/>
                  <w:kern w:val="2"/>
                  <w:sz w:val="24"/>
                  <w:szCs w:val="24"/>
                  <w:lang w:val="en-US" w:eastAsia="en-US"/>
                  <w14:ligatures w14:val="standardContextual"/>
                </w:rPr>
              </w:pPr>
              <w:hyperlink w:anchor="_Toc232587590" w:history="1">
                <w:r w:rsidRPr="009E71C7">
                  <w:rPr>
                    <w:rStyle w:val="Hyperlink"/>
                    <w:rFonts w:ascii="UVN Lac Long Quan" w:hAnsi="UVN Lac Long Quan" w:cs="UVN Lac Long Quan"/>
                    <w:noProof/>
                    <w:w w:val="80"/>
                    <w:lang w:val="en-US"/>
                  </w:rPr>
                  <w:t>III-</w:t>
                </w:r>
                <w:r>
                  <w:rPr>
                    <w:rFonts w:asciiTheme="minorHAnsi" w:eastAsiaTheme="minorEastAsia" w:hAnsiTheme="minorHAnsi" w:cstheme="minorBidi"/>
                    <w:noProof/>
                    <w:kern w:val="2"/>
                    <w:sz w:val="24"/>
                    <w:szCs w:val="24"/>
                    <w:lang w:val="en-US" w:eastAsia="en-US"/>
                    <w14:ligatures w14:val="standardContextual"/>
                  </w:rPr>
                  <w:tab/>
                </w:r>
                <w:r w:rsidRPr="009E71C7">
                  <w:rPr>
                    <w:rStyle w:val="Hyperlink"/>
                    <w:rFonts w:ascii="UVN Lac Long Quan" w:hAnsi="UVN Lac Long Quan" w:cs="UVN Lac Long Quan"/>
                    <w:noProof/>
                    <w:w w:val="80"/>
                    <w:lang w:val="en-US"/>
                  </w:rPr>
                  <w:t>TẾ ĐỀN -LỄ CÚNG THỨ 12</w:t>
                </w:r>
                <w:r>
                  <w:rPr>
                    <w:noProof/>
                  </w:rPr>
                  <w:tab/>
                </w:r>
                <w:r>
                  <w:rPr>
                    <w:noProof/>
                  </w:rPr>
                  <w:fldChar w:fldCharType="begin"/>
                </w:r>
                <w:r>
                  <w:rPr>
                    <w:noProof/>
                  </w:rPr>
                  <w:instrText xml:space="preserve"> PAGEREF _Toc232587590 \h </w:instrText>
                </w:r>
                <w:r>
                  <w:rPr>
                    <w:noProof/>
                  </w:rPr>
                </w:r>
                <w:r>
                  <w:rPr>
                    <w:noProof/>
                  </w:rPr>
                  <w:fldChar w:fldCharType="separate"/>
                </w:r>
                <w:r>
                  <w:rPr>
                    <w:noProof/>
                  </w:rPr>
                  <w:t>21</w:t>
                </w:r>
                <w:r>
                  <w:rPr>
                    <w:noProof/>
                  </w:rPr>
                  <w:fldChar w:fldCharType="end"/>
                </w:r>
              </w:hyperlink>
            </w:p>
            <w:p w14:paraId="231E6EAC" w14:textId="4973D007" w:rsidR="004D6201" w:rsidRDefault="004D6201">
              <w:pPr>
                <w:pStyle w:val="TOC2"/>
                <w:tabs>
                  <w:tab w:val="left" w:pos="1260"/>
                  <w:tab w:val="right" w:leader="dot" w:pos="8990"/>
                </w:tabs>
                <w:ind w:left="400"/>
                <w:rPr>
                  <w:rFonts w:asciiTheme="minorHAnsi" w:eastAsiaTheme="minorEastAsia" w:hAnsiTheme="minorHAnsi" w:cstheme="minorBidi"/>
                  <w:noProof/>
                  <w:kern w:val="2"/>
                  <w:sz w:val="24"/>
                  <w:szCs w:val="24"/>
                  <w:lang w:val="en-US" w:eastAsia="en-US"/>
                  <w14:ligatures w14:val="standardContextual"/>
                </w:rPr>
              </w:pPr>
              <w:hyperlink w:anchor="_Toc232587591" w:history="1">
                <w:r w:rsidRPr="009E71C7">
                  <w:rPr>
                    <w:rStyle w:val="Hyperlink"/>
                    <w:rFonts w:ascii="UVN Lac Long Quan" w:hAnsi="UVN Lac Long Quan"/>
                    <w:b/>
                    <w:bCs/>
                    <w:noProof/>
                    <w:w w:val="80"/>
                  </w:rPr>
                  <w:t>1-</w:t>
                </w:r>
                <w:r>
                  <w:rPr>
                    <w:rFonts w:asciiTheme="minorHAnsi" w:eastAsiaTheme="minorEastAsia" w:hAnsiTheme="minorHAnsi" w:cstheme="minorBidi"/>
                    <w:noProof/>
                    <w:kern w:val="2"/>
                    <w:sz w:val="24"/>
                    <w:szCs w:val="24"/>
                    <w:lang w:val="en-US" w:eastAsia="en-US"/>
                    <w14:ligatures w14:val="standardContextual"/>
                  </w:rPr>
                  <w:tab/>
                </w:r>
                <w:r w:rsidRPr="009E71C7">
                  <w:rPr>
                    <w:rStyle w:val="Hyperlink"/>
                    <w:rFonts w:ascii="UVN Lac Long Quan" w:hAnsi="UVN Lac Long Quan"/>
                    <w:b/>
                    <w:bCs/>
                    <w:noProof/>
                    <w:w w:val="80"/>
                    <w:shd w:val="clear" w:color="auto" w:fill="FFFFFF"/>
                  </w:rPr>
                  <w:t>BAN TỔ CHỨC HÀNH LỄ</w:t>
                </w:r>
                <w:r>
                  <w:rPr>
                    <w:noProof/>
                  </w:rPr>
                  <w:tab/>
                </w:r>
                <w:r>
                  <w:rPr>
                    <w:noProof/>
                  </w:rPr>
                  <w:fldChar w:fldCharType="begin"/>
                </w:r>
                <w:r>
                  <w:rPr>
                    <w:noProof/>
                  </w:rPr>
                  <w:instrText xml:space="preserve"> PAGEREF _Toc232587591 \h </w:instrText>
                </w:r>
                <w:r>
                  <w:rPr>
                    <w:noProof/>
                  </w:rPr>
                </w:r>
                <w:r>
                  <w:rPr>
                    <w:noProof/>
                  </w:rPr>
                  <w:fldChar w:fldCharType="separate"/>
                </w:r>
                <w:r>
                  <w:rPr>
                    <w:noProof/>
                  </w:rPr>
                  <w:t>22</w:t>
                </w:r>
                <w:r>
                  <w:rPr>
                    <w:noProof/>
                  </w:rPr>
                  <w:fldChar w:fldCharType="end"/>
                </w:r>
              </w:hyperlink>
            </w:p>
            <w:p w14:paraId="61886FF5" w14:textId="5AE4699E" w:rsidR="004D6201" w:rsidRDefault="004D6201">
              <w:pPr>
                <w:pStyle w:val="TOC2"/>
                <w:tabs>
                  <w:tab w:val="left" w:pos="1260"/>
                  <w:tab w:val="right" w:leader="dot" w:pos="8990"/>
                </w:tabs>
                <w:ind w:left="400"/>
                <w:rPr>
                  <w:rFonts w:asciiTheme="minorHAnsi" w:eastAsiaTheme="minorEastAsia" w:hAnsiTheme="minorHAnsi" w:cstheme="minorBidi"/>
                  <w:noProof/>
                  <w:kern w:val="2"/>
                  <w:sz w:val="24"/>
                  <w:szCs w:val="24"/>
                  <w:lang w:val="en-US" w:eastAsia="en-US"/>
                  <w14:ligatures w14:val="standardContextual"/>
                </w:rPr>
              </w:pPr>
              <w:hyperlink w:anchor="_Toc232587592" w:history="1">
                <w:r w:rsidRPr="009E71C7">
                  <w:rPr>
                    <w:rStyle w:val="Hyperlink"/>
                    <w:rFonts w:ascii="UVN Lac Long Quan" w:hAnsi="UVN Lac Long Quan"/>
                    <w:b/>
                    <w:bCs/>
                    <w:noProof/>
                    <w:w w:val="80"/>
                  </w:rPr>
                  <w:t>2-</w:t>
                </w:r>
                <w:r>
                  <w:rPr>
                    <w:rFonts w:asciiTheme="minorHAnsi" w:eastAsiaTheme="minorEastAsia" w:hAnsiTheme="minorHAnsi" w:cstheme="minorBidi"/>
                    <w:noProof/>
                    <w:kern w:val="2"/>
                    <w:sz w:val="24"/>
                    <w:szCs w:val="24"/>
                    <w:lang w:val="en-US" w:eastAsia="en-US"/>
                    <w14:ligatures w14:val="standardContextual"/>
                  </w:rPr>
                  <w:tab/>
                </w:r>
                <w:r w:rsidRPr="009E71C7">
                  <w:rPr>
                    <w:rStyle w:val="Hyperlink"/>
                    <w:rFonts w:ascii="UVN Lac Long Quan" w:hAnsi="UVN Lac Long Quan"/>
                    <w:b/>
                    <w:bCs/>
                    <w:noProof/>
                    <w:w w:val="80"/>
                    <w:shd w:val="clear" w:color="auto" w:fill="FFFFFF"/>
                  </w:rPr>
                  <w:t>XƯỚNG TẾ LỄ THẦN</w:t>
                </w:r>
                <w:r w:rsidRPr="009E71C7">
                  <w:rPr>
                    <w:rStyle w:val="Hyperlink"/>
                    <w:rFonts w:ascii="UVN Lac Long Quan" w:hAnsi="UVN Lac Long Quan"/>
                    <w:b/>
                    <w:bCs/>
                    <w:noProof/>
                    <w:w w:val="80"/>
                    <w:shd w:val="clear" w:color="auto" w:fill="FFFFFF"/>
                    <w:lang w:val="en-US"/>
                  </w:rPr>
                  <w:t xml:space="preserve"> - </w:t>
                </w:r>
                <w:r w:rsidRPr="009E71C7">
                  <w:rPr>
                    <w:rStyle w:val="Hyperlink"/>
                    <w:rFonts w:ascii="UVN Lac Long Quan" w:hAnsi="UVN Lac Long Quan"/>
                    <w:b/>
                    <w:bCs/>
                    <w:noProof/>
                    <w:w w:val="80"/>
                    <w:shd w:val="clear" w:color="auto" w:fill="FFFFFF"/>
                  </w:rPr>
                  <w:t>HƯƠNG LỄ CHỈ HUY TẾ</w:t>
                </w:r>
                <w:r>
                  <w:rPr>
                    <w:noProof/>
                  </w:rPr>
                  <w:tab/>
                </w:r>
                <w:r>
                  <w:rPr>
                    <w:noProof/>
                  </w:rPr>
                  <w:fldChar w:fldCharType="begin"/>
                </w:r>
                <w:r>
                  <w:rPr>
                    <w:noProof/>
                  </w:rPr>
                  <w:instrText xml:space="preserve"> PAGEREF _Toc232587592 \h </w:instrText>
                </w:r>
                <w:r>
                  <w:rPr>
                    <w:noProof/>
                  </w:rPr>
                </w:r>
                <w:r>
                  <w:rPr>
                    <w:noProof/>
                  </w:rPr>
                  <w:fldChar w:fldCharType="separate"/>
                </w:r>
                <w:r>
                  <w:rPr>
                    <w:noProof/>
                  </w:rPr>
                  <w:t>23</w:t>
                </w:r>
                <w:r>
                  <w:rPr>
                    <w:noProof/>
                  </w:rPr>
                  <w:fldChar w:fldCharType="end"/>
                </w:r>
              </w:hyperlink>
            </w:p>
            <w:p w14:paraId="4A3C020A" w14:textId="3C9ECB09" w:rsidR="004D6201" w:rsidRDefault="004D6201">
              <w:pPr>
                <w:pStyle w:val="TOC2"/>
                <w:tabs>
                  <w:tab w:val="left" w:pos="1260"/>
                  <w:tab w:val="right" w:leader="dot" w:pos="8990"/>
                </w:tabs>
                <w:ind w:left="400"/>
                <w:rPr>
                  <w:rFonts w:asciiTheme="minorHAnsi" w:eastAsiaTheme="minorEastAsia" w:hAnsiTheme="minorHAnsi" w:cstheme="minorBidi"/>
                  <w:noProof/>
                  <w:kern w:val="2"/>
                  <w:sz w:val="24"/>
                  <w:szCs w:val="24"/>
                  <w:lang w:val="en-US" w:eastAsia="en-US"/>
                  <w14:ligatures w14:val="standardContextual"/>
                </w:rPr>
              </w:pPr>
              <w:hyperlink w:anchor="_Toc232587593" w:history="1">
                <w:r w:rsidRPr="009E71C7">
                  <w:rPr>
                    <w:rStyle w:val="Hyperlink"/>
                    <w:rFonts w:ascii="UVN Lac Long Quan" w:hAnsi="UVN Lac Long Quan"/>
                    <w:b/>
                    <w:bCs/>
                    <w:noProof/>
                    <w:w w:val="80"/>
                    <w:lang w:val="en-US"/>
                  </w:rPr>
                  <w:t>3-</w:t>
                </w:r>
                <w:r>
                  <w:rPr>
                    <w:rFonts w:asciiTheme="minorHAnsi" w:eastAsiaTheme="minorEastAsia" w:hAnsiTheme="minorHAnsi" w:cstheme="minorBidi"/>
                    <w:noProof/>
                    <w:kern w:val="2"/>
                    <w:sz w:val="24"/>
                    <w:szCs w:val="24"/>
                    <w:lang w:val="en-US" w:eastAsia="en-US"/>
                    <w14:ligatures w14:val="standardContextual"/>
                  </w:rPr>
                  <w:tab/>
                </w:r>
                <w:r w:rsidRPr="009E71C7">
                  <w:rPr>
                    <w:rStyle w:val="Hyperlink"/>
                    <w:rFonts w:ascii="UVN Lac Long Quan" w:hAnsi="UVN Lac Long Quan"/>
                    <w:b/>
                    <w:bCs/>
                    <w:noProof/>
                    <w:w w:val="80"/>
                    <w:shd w:val="clear" w:color="auto" w:fill="FFFFFF"/>
                  </w:rPr>
                  <w:t xml:space="preserve">VĂN TẾ </w:t>
                </w:r>
                <w:r w:rsidRPr="009E71C7">
                  <w:rPr>
                    <w:rStyle w:val="Hyperlink"/>
                    <w:rFonts w:ascii="UVN Lac Long Quan" w:hAnsi="UVN Lac Long Quan"/>
                    <w:b/>
                    <w:bCs/>
                    <w:noProof/>
                    <w:w w:val="80"/>
                    <w:shd w:val="clear" w:color="auto" w:fill="FFFFFF"/>
                    <w:lang w:val="en-US"/>
                  </w:rPr>
                  <w:t xml:space="preserve"> (dự thảo)</w:t>
                </w:r>
                <w:r>
                  <w:rPr>
                    <w:noProof/>
                  </w:rPr>
                  <w:tab/>
                </w:r>
                <w:r>
                  <w:rPr>
                    <w:noProof/>
                  </w:rPr>
                  <w:fldChar w:fldCharType="begin"/>
                </w:r>
                <w:r>
                  <w:rPr>
                    <w:noProof/>
                  </w:rPr>
                  <w:instrText xml:space="preserve"> PAGEREF _Toc232587593 \h </w:instrText>
                </w:r>
                <w:r>
                  <w:rPr>
                    <w:noProof/>
                  </w:rPr>
                </w:r>
                <w:r>
                  <w:rPr>
                    <w:noProof/>
                  </w:rPr>
                  <w:fldChar w:fldCharType="separate"/>
                </w:r>
                <w:r>
                  <w:rPr>
                    <w:noProof/>
                  </w:rPr>
                  <w:t>34</w:t>
                </w:r>
                <w:r>
                  <w:rPr>
                    <w:noProof/>
                  </w:rPr>
                  <w:fldChar w:fldCharType="end"/>
                </w:r>
              </w:hyperlink>
            </w:p>
            <w:p w14:paraId="50D10A38" w14:textId="7B271305" w:rsidR="00423FF5" w:rsidRDefault="00000000">
              <w:pPr>
                <w:rPr>
                  <w:w w:val="80"/>
                  <w:sz w:val="52"/>
                  <w:szCs w:val="52"/>
                </w:rPr>
              </w:pPr>
              <w:r>
                <w:rPr>
                  <w:w w:val="80"/>
                  <w:sz w:val="28"/>
                  <w:szCs w:val="96"/>
                </w:rPr>
                <w:fldChar w:fldCharType="end"/>
              </w:r>
            </w:p>
            <w:p w14:paraId="7E81DC48" w14:textId="77777777" w:rsidR="00423FF5" w:rsidRDefault="00000000">
              <w:pPr>
                <w:rPr>
                  <w:w w:val="80"/>
                  <w:sz w:val="52"/>
                  <w:szCs w:val="52"/>
                </w:rPr>
              </w:pPr>
            </w:p>
          </w:sdtContent>
        </w:sdt>
        <w:p w14:paraId="56ECC378" w14:textId="77777777" w:rsidR="00423FF5" w:rsidRDefault="00000000">
          <w:pPr>
            <w:pStyle w:val="Mucluc21"/>
            <w:spacing w:before="0" w:beforeAutospacing="0" w:after="0" w:line="240" w:lineRule="auto"/>
            <w:rPr>
              <w:rFonts w:hint="eastAsia"/>
              <w:w w:val="80"/>
              <w:sz w:val="28"/>
              <w:szCs w:val="28"/>
            </w:rPr>
          </w:pPr>
        </w:p>
      </w:sdtContent>
    </w:sdt>
    <w:p w14:paraId="5413C29C" w14:textId="77777777" w:rsidR="00423FF5" w:rsidRDefault="00000000">
      <w:pPr>
        <w:pStyle w:val="Binhthng1"/>
        <w:spacing w:before="0" w:beforeAutospacing="0" w:after="0" w:line="240" w:lineRule="auto"/>
        <w:rPr>
          <w:rFonts w:ascii="UVN Lac Long Quan" w:hAnsi="UVN Lac Long Quan" w:hint="eastAsia"/>
          <w:w w:val="80"/>
          <w:sz w:val="28"/>
          <w:szCs w:val="28"/>
        </w:rPr>
      </w:pPr>
      <w:r>
        <w:rPr>
          <w:rFonts w:ascii="UVN Lac Long Quan" w:hAnsi="UVN Lac Long Quan"/>
          <w:w w:val="80"/>
          <w:sz w:val="28"/>
          <w:szCs w:val="28"/>
        </w:rPr>
        <w:t xml:space="preserve"> </w:t>
      </w:r>
    </w:p>
    <w:p w14:paraId="151DC9B8" w14:textId="77777777" w:rsidR="00423FF5" w:rsidRDefault="00000000">
      <w:pPr>
        <w:rPr>
          <w:rFonts w:ascii="UVN Lac Long Quan" w:eastAsia="DengXian Light" w:hAnsi="UVN Lac Long Quan" w:hint="eastAsia"/>
          <w:w w:val="80"/>
          <w:sz w:val="28"/>
          <w:szCs w:val="28"/>
        </w:rPr>
      </w:pPr>
      <w:r>
        <w:rPr>
          <w:rFonts w:ascii="UVN Lac Long Quan" w:eastAsia="DengXian Light" w:hAnsi="UVN Lac Long Quan"/>
          <w:w w:val="80"/>
          <w:sz w:val="28"/>
          <w:szCs w:val="28"/>
        </w:rPr>
        <w:br w:type="page"/>
      </w:r>
    </w:p>
    <w:p w14:paraId="32D052AA" w14:textId="77777777" w:rsidR="00423FF5" w:rsidRDefault="00000000">
      <w:pPr>
        <w:pStyle w:val="Heading1"/>
        <w:numPr>
          <w:ilvl w:val="0"/>
          <w:numId w:val="1"/>
        </w:numPr>
        <w:spacing w:line="240" w:lineRule="auto"/>
        <w:rPr>
          <w:rFonts w:ascii="UVN Lac Long Quan" w:hAnsi="UVN Lac Long Quan" w:cs="UVN Lac Long Quan"/>
          <w:w w:val="80"/>
          <w:sz w:val="36"/>
          <w:szCs w:val="36"/>
          <w:lang w:val="en-US"/>
        </w:rPr>
      </w:pPr>
      <w:bookmarkStart w:id="5" w:name="_Toc98028776"/>
      <w:bookmarkStart w:id="6" w:name="_Toc98028777"/>
      <w:bookmarkStart w:id="7" w:name="_Toc21861"/>
      <w:bookmarkStart w:id="8" w:name="_Toc32261"/>
      <w:bookmarkStart w:id="9" w:name="_Toc232587579"/>
      <w:bookmarkEnd w:id="5"/>
      <w:bookmarkEnd w:id="6"/>
      <w:r>
        <w:rPr>
          <w:rFonts w:ascii="UVN Lac Long Quan" w:hAnsi="UVN Lac Long Quan" w:cs="UVN Lac Long Quan"/>
          <w:w w:val="80"/>
          <w:sz w:val="36"/>
          <w:szCs w:val="36"/>
          <w:lang w:val="en-US"/>
        </w:rPr>
        <w:lastRenderedPageBreak/>
        <w:t>CHƯƠNG TRÌNH LỄ ĐỀN</w:t>
      </w:r>
      <w:bookmarkEnd w:id="7"/>
      <w:bookmarkEnd w:id="8"/>
      <w:bookmarkEnd w:id="9"/>
    </w:p>
    <w:p w14:paraId="7D000DC9" w14:textId="77777777" w:rsidR="00423FF5" w:rsidRDefault="00000000">
      <w:pPr>
        <w:pStyle w:val="Heading2"/>
        <w:numPr>
          <w:ilvl w:val="0"/>
          <w:numId w:val="2"/>
        </w:numPr>
        <w:spacing w:line="240" w:lineRule="auto"/>
        <w:rPr>
          <w:rFonts w:ascii="UVN Lac Long Quan" w:hAnsi="UVN Lac Long Quan" w:cs="UVN Lac Long Quan"/>
          <w:w w:val="80"/>
          <w:sz w:val="28"/>
          <w:szCs w:val="28"/>
          <w:lang w:val="en-US"/>
        </w:rPr>
      </w:pPr>
      <w:bookmarkStart w:id="10" w:name="_Toc27095"/>
      <w:bookmarkStart w:id="11" w:name="_Toc232587580"/>
      <w:r>
        <w:rPr>
          <w:rFonts w:ascii="UVN Lac Long Quan" w:hAnsi="UVN Lac Long Quan" w:cs="UVN Lac Long Quan"/>
          <w:w w:val="80"/>
          <w:sz w:val="28"/>
          <w:szCs w:val="28"/>
          <w:lang w:val="en-US"/>
        </w:rPr>
        <w:t>NGUYÊN TẮC CHUNG</w:t>
      </w:r>
      <w:bookmarkEnd w:id="10"/>
      <w:bookmarkEnd w:id="11"/>
      <w:r>
        <w:rPr>
          <w:rFonts w:ascii="UVN Lac Long Quan" w:hAnsi="UVN Lac Long Quan" w:cs="UVN Lac Long Quan"/>
          <w:w w:val="80"/>
          <w:sz w:val="28"/>
          <w:szCs w:val="28"/>
          <w:lang w:val="en-US"/>
        </w:rPr>
        <w:t xml:space="preserve"> </w:t>
      </w:r>
    </w:p>
    <w:p w14:paraId="061DC38C" w14:textId="1DEC2554" w:rsidR="00423FF5" w:rsidRDefault="00000000">
      <w:pPr>
        <w:pStyle w:val="Binhthng1"/>
        <w:spacing w:before="0" w:beforeAutospacing="0" w:after="0" w:line="240" w:lineRule="auto"/>
        <w:jc w:val="both"/>
        <w:rPr>
          <w:rFonts w:ascii="UVN Lac Long Quan" w:eastAsia="Calibri" w:hAnsi="UVN Lac Long Quan"/>
          <w:w w:val="80"/>
          <w:sz w:val="28"/>
          <w:szCs w:val="28"/>
        </w:rPr>
      </w:pPr>
      <w:r>
        <w:rPr>
          <w:rFonts w:ascii="UVN Lac Long Quan" w:eastAsia="Calibri" w:hAnsi="UVN Lac Long Quan"/>
          <w:w w:val="80"/>
          <w:sz w:val="28"/>
          <w:szCs w:val="28"/>
        </w:rPr>
        <w:t xml:space="preserve">Được sự tín nhiệm của chính quyền và toàn thể bà con nhân dân </w:t>
      </w:r>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Xã</w:t>
      </w:r>
      <w:proofErr w:type="spellEnd"/>
      <w:r>
        <w:rPr>
          <w:rFonts w:ascii="UVN Lac Long Quan" w:eastAsia="Calibri" w:hAnsi="UVN Lac Long Quan"/>
          <w:w w:val="80"/>
          <w:sz w:val="28"/>
          <w:szCs w:val="28"/>
          <w:lang w:val="en-US"/>
        </w:rPr>
        <w:t xml:space="preserve"> </w:t>
      </w:r>
      <w:proofErr w:type="spellStart"/>
      <w:r w:rsidR="000435FB">
        <w:rPr>
          <w:rFonts w:ascii="UVN Lac Long Quan" w:eastAsia="Calibri" w:hAnsi="UVN Lac Long Quan"/>
          <w:w w:val="80"/>
          <w:sz w:val="28"/>
          <w:szCs w:val="28"/>
          <w:lang w:val="en-US"/>
        </w:rPr>
        <w:t>Cổ</w:t>
      </w:r>
      <w:proofErr w:type="spellEnd"/>
      <w:r w:rsidR="000435FB">
        <w:rPr>
          <w:rFonts w:ascii="UVN Lac Long Quan" w:eastAsia="Calibri" w:hAnsi="UVN Lac Long Quan"/>
          <w:w w:val="80"/>
          <w:sz w:val="28"/>
          <w:szCs w:val="28"/>
          <w:lang w:val="en-US"/>
        </w:rPr>
        <w:t xml:space="preserve"> </w:t>
      </w:r>
      <w:proofErr w:type="spellStart"/>
      <w:r w:rsidR="000435FB">
        <w:rPr>
          <w:rFonts w:ascii="UVN Lac Long Quan" w:eastAsia="Calibri" w:hAnsi="UVN Lac Long Quan"/>
          <w:w w:val="80"/>
          <w:sz w:val="28"/>
          <w:szCs w:val="28"/>
          <w:lang w:val="en-US"/>
        </w:rPr>
        <w:t>Đạm</w:t>
      </w:r>
      <w:proofErr w:type="spellEnd"/>
      <w:r w:rsidR="000435FB">
        <w:rPr>
          <w:rFonts w:ascii="UVN Lac Long Quan" w:eastAsia="Calibri" w:hAnsi="UVN Lac Long Quan"/>
          <w:w w:val="80"/>
          <w:sz w:val="28"/>
          <w:szCs w:val="28"/>
          <w:lang w:val="en-US"/>
        </w:rPr>
        <w:t xml:space="preserve"> </w:t>
      </w:r>
      <w:r>
        <w:rPr>
          <w:rFonts w:ascii="UVN Lac Long Quan" w:eastAsia="Calibri" w:hAnsi="UVN Lac Long Quan"/>
          <w:w w:val="80"/>
          <w:sz w:val="28"/>
          <w:szCs w:val="28"/>
        </w:rPr>
        <w:t xml:space="preserve">; qua thời gian </w:t>
      </w:r>
      <w:proofErr w:type="spellStart"/>
      <w:r>
        <w:rPr>
          <w:rFonts w:ascii="UVN Lac Long Quan" w:eastAsia="Calibri" w:hAnsi="UVN Lac Long Quan"/>
          <w:w w:val="80"/>
          <w:sz w:val="28"/>
          <w:szCs w:val="28"/>
          <w:lang w:val="en-US"/>
        </w:rPr>
        <w:t>khôi</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phục</w:t>
      </w:r>
      <w:proofErr w:type="spellEnd"/>
      <w:r>
        <w:rPr>
          <w:rFonts w:ascii="UVN Lac Long Quan" w:eastAsia="Calibri" w:hAnsi="UVN Lac Long Quan"/>
          <w:w w:val="80"/>
          <w:sz w:val="28"/>
          <w:szCs w:val="28"/>
          <w:lang w:val="en-US"/>
        </w:rPr>
        <w:t>;</w:t>
      </w:r>
      <w:r>
        <w:rPr>
          <w:rFonts w:ascii="UVN Lac Long Quan" w:eastAsia="Calibri" w:hAnsi="UVN Lac Long Quan"/>
          <w:w w:val="80"/>
          <w:sz w:val="28"/>
          <w:szCs w:val="28"/>
        </w:rPr>
        <w:t xml:space="preserve"> đến nay ,</w:t>
      </w:r>
      <w:proofErr w:type="spellStart"/>
      <w:r w:rsidR="000435FB">
        <w:rPr>
          <w:rFonts w:ascii="UVN Lac Long Quan" w:eastAsia="Calibri" w:hAnsi="UVN Lac Long Quan"/>
          <w:w w:val="80"/>
          <w:sz w:val="28"/>
          <w:szCs w:val="28"/>
          <w:lang w:val="en-US"/>
        </w:rPr>
        <w:t>đ</w:t>
      </w:r>
      <w:r>
        <w:rPr>
          <w:rFonts w:ascii="UVN Lac Long Quan" w:eastAsia="Calibri" w:hAnsi="UVN Lac Long Quan"/>
          <w:w w:val="80"/>
          <w:sz w:val="28"/>
          <w:szCs w:val="28"/>
          <w:lang w:val="en-US"/>
        </w:rPr>
        <w:t>ền</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thờ</w:t>
      </w:r>
      <w:proofErr w:type="spellEnd"/>
      <w:r>
        <w:rPr>
          <w:rFonts w:ascii="UVN Lac Long Quan" w:eastAsia="Calibri" w:hAnsi="UVN Lac Long Quan"/>
          <w:w w:val="80"/>
          <w:sz w:val="28"/>
          <w:szCs w:val="28"/>
          <w:lang w:val="en-US"/>
        </w:rPr>
        <w:t xml:space="preserve"> Nam Phong </w:t>
      </w:r>
      <w:proofErr w:type="spellStart"/>
      <w:r>
        <w:rPr>
          <w:rFonts w:ascii="UVN Lac Long Quan" w:eastAsia="Calibri" w:hAnsi="UVN Lac Long Quan"/>
          <w:w w:val="80"/>
          <w:sz w:val="28"/>
          <w:szCs w:val="28"/>
          <w:lang w:val="en-US"/>
        </w:rPr>
        <w:t>Thượng</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đ</w:t>
      </w:r>
      <w:r w:rsidR="000435FB">
        <w:rPr>
          <w:rFonts w:ascii="UVN Lac Long Quan" w:eastAsia="Calibri" w:hAnsi="UVN Lac Long Quan"/>
          <w:w w:val="80"/>
          <w:sz w:val="28"/>
          <w:szCs w:val="28"/>
          <w:lang w:val="en-US"/>
        </w:rPr>
        <w:t>ẳ</w:t>
      </w:r>
      <w:r>
        <w:rPr>
          <w:rFonts w:ascii="UVN Lac Long Quan" w:eastAsia="Calibri" w:hAnsi="UVN Lac Long Quan"/>
          <w:w w:val="80"/>
          <w:sz w:val="28"/>
          <w:szCs w:val="28"/>
          <w:lang w:val="en-US"/>
        </w:rPr>
        <w:t>ng</w:t>
      </w:r>
      <w:proofErr w:type="spellEnd"/>
      <w:r>
        <w:rPr>
          <w:rFonts w:ascii="UVN Lac Long Quan" w:eastAsia="Calibri" w:hAnsi="UVN Lac Long Quan"/>
          <w:w w:val="80"/>
          <w:sz w:val="28"/>
          <w:szCs w:val="28"/>
          <w:lang w:val="en-US"/>
        </w:rPr>
        <w:t xml:space="preserve"> Tôn </w:t>
      </w:r>
      <w:proofErr w:type="spellStart"/>
      <w:r>
        <w:rPr>
          <w:rFonts w:ascii="UVN Lac Long Quan" w:eastAsia="Calibri" w:hAnsi="UVN Lac Long Quan"/>
          <w:w w:val="80"/>
          <w:sz w:val="28"/>
          <w:szCs w:val="28"/>
          <w:lang w:val="en-US"/>
        </w:rPr>
        <w:t>Thần</w:t>
      </w:r>
      <w:proofErr w:type="spellEnd"/>
      <w:r>
        <w:rPr>
          <w:rFonts w:ascii="UVN Lac Long Quan" w:eastAsia="Calibri" w:hAnsi="UVN Lac Long Quan"/>
          <w:w w:val="80"/>
          <w:sz w:val="28"/>
          <w:szCs w:val="28"/>
        </w:rPr>
        <w:t xml:space="preserve"> có thể đưa vào hoạt động thờ tự và cúng tế Tôn Thần theo sở nguyện của nhân dân. Việc khánh thành và đón rước chư vị Tôn Thần đã ngự trị và che chở cho nhân dân</w:t>
      </w:r>
      <w:proofErr w:type="spellStart"/>
      <w:r w:rsidR="000435FB">
        <w:rPr>
          <w:rFonts w:ascii="UVN Lac Long Quan" w:eastAsia="Calibri" w:hAnsi="UVN Lac Long Quan"/>
          <w:w w:val="80"/>
          <w:sz w:val="28"/>
          <w:szCs w:val="28"/>
          <w:lang w:val="en-US"/>
        </w:rPr>
        <w:t>Cổ</w:t>
      </w:r>
      <w:proofErr w:type="spellEnd"/>
      <w:r w:rsidR="000435FB">
        <w:rPr>
          <w:rFonts w:ascii="UVN Lac Long Quan" w:eastAsia="Calibri" w:hAnsi="UVN Lac Long Quan"/>
          <w:w w:val="80"/>
          <w:sz w:val="28"/>
          <w:szCs w:val="28"/>
          <w:lang w:val="en-US"/>
        </w:rPr>
        <w:t xml:space="preserve"> </w:t>
      </w:r>
      <w:proofErr w:type="spellStart"/>
      <w:r w:rsidR="000435FB">
        <w:rPr>
          <w:rFonts w:ascii="UVN Lac Long Quan" w:eastAsia="Calibri" w:hAnsi="UVN Lac Long Quan"/>
          <w:w w:val="80"/>
          <w:sz w:val="28"/>
          <w:szCs w:val="28"/>
          <w:lang w:val="en-US"/>
        </w:rPr>
        <w:t>Đạm</w:t>
      </w:r>
      <w:proofErr w:type="spellEnd"/>
      <w:r w:rsidR="000435FB">
        <w:rPr>
          <w:rFonts w:ascii="UVN Lac Long Quan" w:eastAsia="Calibri" w:hAnsi="UVN Lac Long Quan"/>
          <w:w w:val="80"/>
          <w:sz w:val="28"/>
          <w:szCs w:val="28"/>
          <w:lang w:val="en-US"/>
        </w:rPr>
        <w:t xml:space="preserve"> </w:t>
      </w:r>
      <w:r>
        <w:rPr>
          <w:rFonts w:ascii="UVN Lac Long Quan" w:eastAsia="Calibri" w:hAnsi="UVN Lac Long Quan"/>
          <w:w w:val="80"/>
          <w:sz w:val="28"/>
          <w:szCs w:val="28"/>
        </w:rPr>
        <w:t xml:space="preserve"> trên </w:t>
      </w:r>
      <w:r>
        <w:rPr>
          <w:rFonts w:ascii="UVN Lac Long Quan" w:eastAsia="Calibri" w:hAnsi="UVN Lac Long Quan"/>
          <w:w w:val="80"/>
          <w:sz w:val="28"/>
          <w:szCs w:val="28"/>
          <w:lang w:val="en-US"/>
        </w:rPr>
        <w:t>3</w:t>
      </w:r>
      <w:r>
        <w:rPr>
          <w:rFonts w:ascii="UVN Lac Long Quan" w:eastAsia="Calibri" w:hAnsi="UVN Lac Long Quan"/>
          <w:w w:val="80"/>
          <w:sz w:val="28"/>
          <w:szCs w:val="28"/>
        </w:rPr>
        <w:t xml:space="preserve">00 năm trở lại ngôi đền </w:t>
      </w:r>
      <w:r>
        <w:rPr>
          <w:rFonts w:ascii="UVN Lac Long Quan" w:eastAsia="Calibri" w:hAnsi="UVN Lac Long Quan"/>
          <w:w w:val="80"/>
          <w:sz w:val="28"/>
          <w:szCs w:val="28"/>
          <w:lang w:val="en-US"/>
        </w:rPr>
        <w:t>Nam Phong</w:t>
      </w:r>
      <w:r>
        <w:rPr>
          <w:rFonts w:ascii="UVN Lac Long Quan" w:eastAsia="Calibri" w:hAnsi="UVN Lac Long Quan"/>
          <w:w w:val="80"/>
          <w:sz w:val="28"/>
          <w:szCs w:val="28"/>
        </w:rPr>
        <w:t xml:space="preserve"> sau h</w:t>
      </w:r>
      <w:r>
        <w:rPr>
          <w:rFonts w:ascii="UVN Lac Long Quan" w:eastAsia="Calibri" w:hAnsi="UVN Lac Long Quan"/>
          <w:w w:val="80"/>
          <w:sz w:val="28"/>
          <w:szCs w:val="28"/>
          <w:lang w:val="en-US"/>
        </w:rPr>
        <w:t>ơ</w:t>
      </w:r>
      <w:r>
        <w:rPr>
          <w:rFonts w:ascii="UVN Lac Long Quan" w:eastAsia="Calibri" w:hAnsi="UVN Lac Long Quan"/>
          <w:w w:val="80"/>
          <w:sz w:val="28"/>
          <w:szCs w:val="28"/>
        </w:rPr>
        <w:t>n 60 năm hoang phế là việc làm hết sức cần thiết và cần có sự tổ chức chu đáo, trang nghiêm để tỏ lòng tôn kính của nhân dân</w:t>
      </w:r>
      <w:r w:rsidR="000435FB">
        <w:rPr>
          <w:rFonts w:ascii="UVN Lac Long Quan" w:eastAsia="Calibri" w:hAnsi="UVN Lac Long Quan"/>
          <w:w w:val="80"/>
          <w:sz w:val="28"/>
          <w:szCs w:val="28"/>
          <w:lang w:val="en-US"/>
        </w:rPr>
        <w:t xml:space="preserve"> </w:t>
      </w:r>
      <w:proofErr w:type="spellStart"/>
      <w:r w:rsidR="000435FB">
        <w:rPr>
          <w:rFonts w:ascii="UVN Lac Long Quan" w:eastAsia="Calibri" w:hAnsi="UVN Lac Long Quan"/>
          <w:w w:val="80"/>
          <w:sz w:val="28"/>
          <w:szCs w:val="28"/>
          <w:lang w:val="en-US"/>
        </w:rPr>
        <w:t>Cổ</w:t>
      </w:r>
      <w:proofErr w:type="spellEnd"/>
      <w:r w:rsidR="000435FB">
        <w:rPr>
          <w:rFonts w:ascii="UVN Lac Long Quan" w:eastAsia="Calibri" w:hAnsi="UVN Lac Long Quan"/>
          <w:w w:val="80"/>
          <w:sz w:val="28"/>
          <w:szCs w:val="28"/>
          <w:lang w:val="en-US"/>
        </w:rPr>
        <w:t xml:space="preserve"> </w:t>
      </w:r>
      <w:proofErr w:type="spellStart"/>
      <w:r w:rsidR="000435FB">
        <w:rPr>
          <w:rFonts w:ascii="UVN Lac Long Quan" w:eastAsia="Calibri" w:hAnsi="UVN Lac Long Quan"/>
          <w:w w:val="80"/>
          <w:sz w:val="28"/>
          <w:szCs w:val="28"/>
          <w:lang w:val="en-US"/>
        </w:rPr>
        <w:t>Đạm</w:t>
      </w:r>
      <w:proofErr w:type="spellEnd"/>
      <w:r w:rsidR="000435FB">
        <w:rPr>
          <w:rFonts w:ascii="UVN Lac Long Quan" w:eastAsia="Calibri" w:hAnsi="UVN Lac Long Quan"/>
          <w:w w:val="80"/>
          <w:sz w:val="28"/>
          <w:szCs w:val="28"/>
          <w:lang w:val="en-US"/>
        </w:rPr>
        <w:t xml:space="preserve"> </w:t>
      </w:r>
      <w:r>
        <w:rPr>
          <w:rFonts w:ascii="UVN Lac Long Quan" w:eastAsia="Calibri" w:hAnsi="UVN Lac Long Quan"/>
          <w:w w:val="80"/>
          <w:sz w:val="28"/>
          <w:szCs w:val="28"/>
        </w:rPr>
        <w:t xml:space="preserve"> và trăm họ có lòng ngưỡng mộ.</w:t>
      </w:r>
    </w:p>
    <w:p w14:paraId="3EE37826" w14:textId="77777777" w:rsidR="00423FF5" w:rsidRDefault="00000000">
      <w:pPr>
        <w:pStyle w:val="Binhthng1"/>
        <w:spacing w:before="0" w:beforeAutospacing="0" w:after="0" w:line="240" w:lineRule="auto"/>
        <w:jc w:val="both"/>
        <w:rPr>
          <w:rFonts w:ascii="UVN Lac Long Quan" w:eastAsia="Calibri" w:hAnsi="UVN Lac Long Quan"/>
          <w:w w:val="80"/>
          <w:sz w:val="28"/>
          <w:szCs w:val="28"/>
        </w:rPr>
      </w:pPr>
      <w:r>
        <w:rPr>
          <w:rFonts w:ascii="UVN Lac Long Quan" w:eastAsia="Calibri" w:hAnsi="UVN Lac Long Quan"/>
          <w:w w:val="80"/>
          <w:sz w:val="28"/>
          <w:szCs w:val="28"/>
        </w:rPr>
        <w:t>Để đạt mục đích khai môn trang nghiêm, tôn kính, chặt chẽ và tiết kiệm; ban tổ chức quản lý Đền đặt ra một số yêu cầu sau đây.</w:t>
      </w:r>
    </w:p>
    <w:p w14:paraId="37851CAD" w14:textId="77777777" w:rsidR="00423FF5" w:rsidRDefault="00000000">
      <w:pPr>
        <w:pStyle w:val="Binhthng1"/>
        <w:spacing w:before="0" w:beforeAutospacing="0" w:after="0" w:line="240" w:lineRule="auto"/>
        <w:jc w:val="both"/>
        <w:rPr>
          <w:rFonts w:ascii="UVN Lac Long Quan" w:eastAsia="Calibri" w:hAnsi="UVN Lac Long Quan"/>
          <w:w w:val="80"/>
          <w:sz w:val="28"/>
          <w:szCs w:val="28"/>
        </w:rPr>
      </w:pPr>
      <w:r>
        <w:rPr>
          <w:rFonts w:ascii="UVN Lac Long Quan" w:eastAsia="Calibri" w:hAnsi="UVN Lac Long Quan"/>
          <w:w w:val="80"/>
          <w:sz w:val="28"/>
          <w:szCs w:val="28"/>
        </w:rPr>
        <w:t xml:space="preserve"> </w:t>
      </w:r>
    </w:p>
    <w:p w14:paraId="08A9EEA5" w14:textId="3FFCC093" w:rsidR="00423FF5" w:rsidRDefault="00000000">
      <w:pPr>
        <w:pStyle w:val="oancuaDanhsach1"/>
        <w:numPr>
          <w:ilvl w:val="0"/>
          <w:numId w:val="3"/>
        </w:numPr>
        <w:spacing w:before="0" w:beforeAutospacing="0" w:after="0" w:line="240" w:lineRule="auto"/>
        <w:jc w:val="both"/>
        <w:rPr>
          <w:rFonts w:ascii="UVN Lac Long Quan" w:eastAsia="Calibri" w:hAnsi="UVN Lac Long Quan"/>
          <w:w w:val="80"/>
          <w:sz w:val="28"/>
          <w:szCs w:val="28"/>
        </w:rPr>
      </w:pPr>
      <w:r>
        <w:rPr>
          <w:rFonts w:ascii="UVN Lac Long Quan" w:eastAsia="Calibri" w:hAnsi="UVN Lac Long Quan"/>
          <w:w w:val="80"/>
          <w:sz w:val="28"/>
          <w:szCs w:val="28"/>
        </w:rPr>
        <w:t xml:space="preserve">Thời gian chính thức tiến hành lễ - hội khai đền sẽ diễn ra trong </w:t>
      </w:r>
      <w:proofErr w:type="spellStart"/>
      <w:r>
        <w:rPr>
          <w:rFonts w:ascii="UVN Lac Long Quan" w:eastAsia="Calibri" w:hAnsi="UVN Lac Long Quan"/>
          <w:w w:val="80"/>
          <w:sz w:val="28"/>
          <w:szCs w:val="28"/>
          <w:lang w:val="en-US"/>
        </w:rPr>
        <w:t>ngày</w:t>
      </w:r>
      <w:proofErr w:type="spellEnd"/>
      <w:r>
        <w:rPr>
          <w:rFonts w:ascii="UVN Lac Long Quan" w:eastAsia="Calibri" w:hAnsi="UVN Lac Long Quan"/>
          <w:w w:val="80"/>
          <w:sz w:val="28"/>
          <w:szCs w:val="28"/>
          <w:lang w:val="en-US"/>
        </w:rPr>
        <w:t xml:space="preserve"> </w:t>
      </w:r>
      <w:r w:rsidR="000435FB">
        <w:rPr>
          <w:rFonts w:ascii="UVN Lac Long Quan" w:eastAsia="Calibri" w:hAnsi="UVN Lac Long Quan"/>
          <w:w w:val="80"/>
          <w:sz w:val="28"/>
          <w:szCs w:val="28"/>
          <w:lang w:val="en-US"/>
        </w:rPr>
        <w:t>…</w:t>
      </w:r>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tháng</w:t>
      </w:r>
      <w:proofErr w:type="spellEnd"/>
      <w:r>
        <w:rPr>
          <w:rFonts w:ascii="UVN Lac Long Quan" w:eastAsia="Calibri" w:hAnsi="UVN Lac Long Quan"/>
          <w:w w:val="80"/>
          <w:sz w:val="28"/>
          <w:szCs w:val="28"/>
          <w:lang w:val="en-US"/>
        </w:rPr>
        <w:t xml:space="preserve"> </w:t>
      </w:r>
      <w:r w:rsidR="000435FB">
        <w:rPr>
          <w:rFonts w:ascii="UVN Lac Long Quan" w:eastAsia="Calibri" w:hAnsi="UVN Lac Long Quan"/>
          <w:w w:val="80"/>
          <w:sz w:val="28"/>
          <w:szCs w:val="28"/>
          <w:lang w:val="en-US"/>
        </w:rPr>
        <w:t>…</w:t>
      </w:r>
      <w:proofErr w:type="spellStart"/>
      <w:r>
        <w:rPr>
          <w:rFonts w:ascii="UVN Lac Long Quan" w:eastAsia="Calibri" w:hAnsi="UVN Lac Long Quan"/>
          <w:w w:val="80"/>
          <w:sz w:val="28"/>
          <w:szCs w:val="28"/>
          <w:lang w:val="en-US"/>
        </w:rPr>
        <w:t>năm</w:t>
      </w:r>
      <w:proofErr w:type="spellEnd"/>
      <w:r>
        <w:rPr>
          <w:rFonts w:ascii="UVN Lac Long Quan" w:eastAsia="Calibri" w:hAnsi="UVN Lac Long Quan"/>
          <w:w w:val="80"/>
          <w:sz w:val="28"/>
          <w:szCs w:val="28"/>
          <w:lang w:val="en-US"/>
        </w:rPr>
        <w:t xml:space="preserve"> </w:t>
      </w:r>
      <w:r w:rsidR="000435FB">
        <w:rPr>
          <w:rFonts w:ascii="UVN Lac Long Quan" w:eastAsia="Calibri" w:hAnsi="UVN Lac Long Quan"/>
          <w:w w:val="80"/>
          <w:sz w:val="28"/>
          <w:szCs w:val="28"/>
          <w:lang w:val="en-US"/>
        </w:rPr>
        <w:t>…………..</w:t>
      </w:r>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nhằm</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ngày</w:t>
      </w:r>
      <w:proofErr w:type="spellEnd"/>
      <w:r>
        <w:rPr>
          <w:rFonts w:ascii="UVN Lac Long Quan" w:eastAsia="Calibri" w:hAnsi="UVN Lac Long Quan"/>
          <w:w w:val="80"/>
          <w:sz w:val="28"/>
          <w:szCs w:val="28"/>
          <w:lang w:val="en-US"/>
        </w:rPr>
        <w:t xml:space="preserve"> </w:t>
      </w:r>
      <w:r w:rsidR="000435FB">
        <w:rPr>
          <w:rFonts w:ascii="UVN Lac Long Quan" w:eastAsia="Calibri" w:hAnsi="UVN Lac Long Quan"/>
          <w:w w:val="80"/>
          <w:sz w:val="28"/>
          <w:szCs w:val="28"/>
          <w:lang w:val="en-US"/>
        </w:rPr>
        <w:t>…</w:t>
      </w:r>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tháng</w:t>
      </w:r>
      <w:proofErr w:type="spellEnd"/>
      <w:r>
        <w:rPr>
          <w:rFonts w:ascii="UVN Lac Long Quan" w:eastAsia="Calibri" w:hAnsi="UVN Lac Long Quan"/>
          <w:w w:val="80"/>
          <w:sz w:val="28"/>
          <w:szCs w:val="28"/>
          <w:lang w:val="en-US"/>
        </w:rPr>
        <w:t xml:space="preserve"> </w:t>
      </w:r>
      <w:r w:rsidR="000435FB">
        <w:rPr>
          <w:rFonts w:ascii="UVN Lac Long Quan" w:eastAsia="Calibri" w:hAnsi="UVN Lac Long Quan"/>
          <w:w w:val="80"/>
          <w:sz w:val="28"/>
          <w:szCs w:val="28"/>
          <w:lang w:val="en-US"/>
        </w:rPr>
        <w:t>…</w:t>
      </w:r>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năm</w:t>
      </w:r>
      <w:proofErr w:type="spellEnd"/>
      <w:r>
        <w:rPr>
          <w:rFonts w:ascii="UVN Lac Long Quan" w:eastAsia="Calibri" w:hAnsi="UVN Lac Long Quan"/>
          <w:w w:val="80"/>
          <w:sz w:val="28"/>
          <w:szCs w:val="28"/>
          <w:lang w:val="en-US"/>
        </w:rPr>
        <w:t xml:space="preserve"> </w:t>
      </w:r>
      <w:r w:rsidR="000435FB">
        <w:rPr>
          <w:rFonts w:ascii="UVN Lac Long Quan" w:eastAsia="Calibri" w:hAnsi="UVN Lac Long Quan"/>
          <w:w w:val="80"/>
          <w:sz w:val="28"/>
          <w:szCs w:val="28"/>
          <w:lang w:val="en-US"/>
        </w:rPr>
        <w:t>……</w:t>
      </w:r>
    </w:p>
    <w:p w14:paraId="7A34E297" w14:textId="77777777" w:rsidR="00423FF5" w:rsidRDefault="00000000">
      <w:pPr>
        <w:pStyle w:val="oancuaDanhsach1"/>
        <w:numPr>
          <w:ilvl w:val="0"/>
          <w:numId w:val="3"/>
        </w:numPr>
        <w:spacing w:before="0" w:beforeAutospacing="0" w:after="0" w:line="240" w:lineRule="auto"/>
        <w:jc w:val="both"/>
        <w:rPr>
          <w:rFonts w:ascii="UVN Lac Long Quan" w:eastAsia="Calibri" w:hAnsi="UVN Lac Long Quan"/>
          <w:w w:val="80"/>
          <w:sz w:val="28"/>
          <w:szCs w:val="28"/>
        </w:rPr>
      </w:pPr>
      <w:r>
        <w:rPr>
          <w:rFonts w:ascii="UVN Lac Long Quan" w:eastAsia="Calibri" w:hAnsi="UVN Lac Long Quan"/>
          <w:w w:val="80"/>
          <w:sz w:val="28"/>
          <w:szCs w:val="28"/>
        </w:rPr>
        <w:t xml:space="preserve">Địa điểm tại khuôn viên đền </w:t>
      </w:r>
      <w:r>
        <w:rPr>
          <w:rFonts w:ascii="UVN Lac Long Quan" w:eastAsia="Calibri" w:hAnsi="UVN Lac Long Quan"/>
          <w:w w:val="80"/>
          <w:sz w:val="28"/>
          <w:szCs w:val="28"/>
          <w:lang w:val="en-US"/>
        </w:rPr>
        <w:t>Nam Phong</w:t>
      </w:r>
      <w:r>
        <w:rPr>
          <w:rFonts w:ascii="UVN Lac Long Quan" w:eastAsia="Calibri" w:hAnsi="UVN Lac Long Quan"/>
          <w:w w:val="80"/>
          <w:sz w:val="28"/>
          <w:szCs w:val="28"/>
        </w:rPr>
        <w:t xml:space="preserve">, những nơi có liên quan </w:t>
      </w:r>
      <w:r>
        <w:rPr>
          <w:rFonts w:ascii="UVN Lac Long Quan" w:eastAsia="Calibri" w:hAnsi="UVN Lac Long Quan"/>
          <w:w w:val="80"/>
          <w:sz w:val="28"/>
          <w:szCs w:val="28"/>
          <w:lang w:val="en-US"/>
        </w:rPr>
        <w:t>.</w:t>
      </w:r>
    </w:p>
    <w:p w14:paraId="59E5B2F7" w14:textId="77777777" w:rsidR="00423FF5" w:rsidRDefault="00000000">
      <w:pPr>
        <w:pStyle w:val="oancuaDanhsach1"/>
        <w:numPr>
          <w:ilvl w:val="0"/>
          <w:numId w:val="3"/>
        </w:numPr>
        <w:spacing w:before="0" w:beforeAutospacing="0" w:after="0" w:line="240" w:lineRule="auto"/>
        <w:jc w:val="both"/>
        <w:rPr>
          <w:rFonts w:ascii="UVN Lac Long Quan" w:eastAsia="Calibri" w:hAnsi="UVN Lac Long Quan"/>
          <w:w w:val="80"/>
          <w:sz w:val="28"/>
          <w:szCs w:val="28"/>
        </w:rPr>
      </w:pPr>
      <w:r>
        <w:rPr>
          <w:rFonts w:ascii="UVN Lac Long Quan" w:eastAsia="Calibri" w:hAnsi="UVN Lac Long Quan"/>
          <w:w w:val="80"/>
          <w:sz w:val="28"/>
          <w:szCs w:val="28"/>
        </w:rPr>
        <w:t xml:space="preserve">Thành phần: bao gồm  </w:t>
      </w:r>
      <w:r>
        <w:rPr>
          <w:rFonts w:ascii="UVN Lac Long Quan" w:eastAsia="Calibri" w:hAnsi="UVN Lac Long Quan"/>
          <w:w w:val="80"/>
          <w:sz w:val="28"/>
          <w:szCs w:val="28"/>
          <w:lang w:val="en-US"/>
        </w:rPr>
        <w:t>……………………………………………………………</w:t>
      </w:r>
      <w:r>
        <w:rPr>
          <w:rFonts w:ascii="UVN Lac Long Quan" w:eastAsia="Calibri" w:hAnsi="UVN Lac Long Quan"/>
          <w:w w:val="80"/>
          <w:sz w:val="28"/>
          <w:szCs w:val="28"/>
        </w:rPr>
        <w:t>.</w:t>
      </w:r>
    </w:p>
    <w:p w14:paraId="5C0F8E29" w14:textId="77777777" w:rsidR="00423FF5" w:rsidRDefault="00000000">
      <w:pPr>
        <w:pStyle w:val="oancuaDanhsach1"/>
        <w:numPr>
          <w:ilvl w:val="0"/>
          <w:numId w:val="3"/>
        </w:numPr>
        <w:spacing w:before="0" w:beforeAutospacing="0" w:after="0" w:line="240" w:lineRule="auto"/>
        <w:jc w:val="both"/>
        <w:rPr>
          <w:rFonts w:ascii="UVN Lac Long Quan" w:eastAsia="Calibri" w:hAnsi="UVN Lac Long Quan"/>
          <w:w w:val="80"/>
          <w:sz w:val="28"/>
          <w:szCs w:val="28"/>
        </w:rPr>
      </w:pPr>
      <w:r>
        <w:rPr>
          <w:rFonts w:ascii="UVN Lac Long Quan" w:eastAsia="Calibri" w:hAnsi="UVN Lac Long Quan"/>
          <w:w w:val="80"/>
          <w:sz w:val="28"/>
          <w:szCs w:val="28"/>
        </w:rPr>
        <w:t>Chương trình bao gồm phần lễ, phần hội và phân công người đảm nhiệm công việc với sự chủ trì của Ban tổ chức quản lý Đền phối hợp với chính quyền quản lý của Thôn Châu Thịnh.</w:t>
      </w:r>
    </w:p>
    <w:p w14:paraId="5BCDB254" w14:textId="77777777" w:rsidR="00423FF5" w:rsidRDefault="00000000">
      <w:pPr>
        <w:pStyle w:val="oancuaDanhsach1"/>
        <w:spacing w:before="0" w:beforeAutospacing="0" w:after="0" w:line="240" w:lineRule="auto"/>
        <w:jc w:val="both"/>
        <w:rPr>
          <w:rFonts w:ascii="UVN Lac Long Quan" w:eastAsia="Calibri" w:hAnsi="UVN Lac Long Quan"/>
          <w:w w:val="80"/>
          <w:sz w:val="28"/>
          <w:szCs w:val="28"/>
        </w:rPr>
      </w:pPr>
      <w:r>
        <w:rPr>
          <w:rFonts w:ascii="UVN Lac Long Quan" w:eastAsia="Calibri" w:hAnsi="UVN Lac Long Quan"/>
          <w:w w:val="80"/>
          <w:sz w:val="28"/>
          <w:szCs w:val="28"/>
        </w:rPr>
        <w:t xml:space="preserve"> </w:t>
      </w:r>
    </w:p>
    <w:p w14:paraId="7D3F2EE2" w14:textId="77777777" w:rsidR="00423FF5" w:rsidRDefault="00000000">
      <w:pPr>
        <w:pStyle w:val="Heading2"/>
        <w:numPr>
          <w:ilvl w:val="1"/>
          <w:numId w:val="4"/>
        </w:numPr>
        <w:spacing w:line="240" w:lineRule="auto"/>
        <w:rPr>
          <w:rFonts w:ascii="UVN Lac Long Quan" w:hAnsi="UVN Lac Long Quan" w:cs="UVN Lac Long Quan"/>
          <w:w w:val="80"/>
          <w:sz w:val="28"/>
          <w:szCs w:val="28"/>
        </w:rPr>
      </w:pPr>
      <w:r>
        <w:rPr>
          <w:rFonts w:ascii="UVN Lac Long Quan" w:hAnsi="UVN Lac Long Quan" w:cs="UVN Lac Long Quan"/>
          <w:w w:val="80"/>
          <w:sz w:val="28"/>
          <w:szCs w:val="28"/>
        </w:rPr>
        <w:t xml:space="preserve"> </w:t>
      </w:r>
      <w:bookmarkStart w:id="12" w:name="_Toc18468"/>
      <w:bookmarkStart w:id="13" w:name="_Toc232587581"/>
      <w:r>
        <w:rPr>
          <w:rFonts w:ascii="UVN Lac Long Quan" w:hAnsi="UVN Lac Long Quan" w:cs="UVN Lac Long Quan"/>
          <w:w w:val="80"/>
          <w:sz w:val="28"/>
          <w:szCs w:val="28"/>
        </w:rPr>
        <w:t>Phần Lễ bao gồm:</w:t>
      </w:r>
      <w:bookmarkEnd w:id="12"/>
      <w:bookmarkEnd w:id="13"/>
    </w:p>
    <w:p w14:paraId="7BF6834B" w14:textId="77777777" w:rsidR="00423FF5" w:rsidRDefault="00000000">
      <w:pPr>
        <w:pStyle w:val="oancuaDanhsach1"/>
        <w:spacing w:before="0" w:beforeAutospacing="0" w:after="0" w:line="240" w:lineRule="auto"/>
        <w:ind w:left="1440"/>
        <w:jc w:val="both"/>
        <w:rPr>
          <w:rFonts w:ascii="UVN Lac Long Quan" w:eastAsia="Calibri" w:hAnsi="UVN Lac Long Quan"/>
          <w:w w:val="80"/>
          <w:sz w:val="28"/>
          <w:szCs w:val="28"/>
          <w:u w:val="single"/>
        </w:rPr>
      </w:pPr>
      <w:r>
        <w:rPr>
          <w:rFonts w:ascii="UVN Lac Long Quan" w:eastAsia="Calibri" w:hAnsi="UVN Lac Long Quan"/>
          <w:w w:val="80"/>
          <w:sz w:val="28"/>
          <w:szCs w:val="28"/>
          <w:u w:val="single"/>
        </w:rPr>
        <w:t xml:space="preserve"> </w:t>
      </w:r>
    </w:p>
    <w:p w14:paraId="3B17C35E" w14:textId="77777777" w:rsidR="00423FF5" w:rsidRDefault="00000000">
      <w:pPr>
        <w:pStyle w:val="oancuaDanhsach1"/>
        <w:spacing w:before="0" w:beforeAutospacing="0" w:after="0" w:line="240" w:lineRule="auto"/>
        <w:ind w:left="18" w:hangingChars="8" w:hanging="18"/>
        <w:jc w:val="both"/>
        <w:rPr>
          <w:rFonts w:ascii="UVN Lac Long Quan" w:eastAsia="Calibri" w:hAnsi="UVN Lac Long Quan"/>
          <w:w w:val="80"/>
          <w:sz w:val="28"/>
          <w:szCs w:val="28"/>
        </w:rPr>
      </w:pPr>
      <w:r>
        <w:rPr>
          <w:rFonts w:ascii="UVN Lac Long Quan" w:eastAsia="Calibri" w:hAnsi="UVN Lac Long Quan"/>
          <w:w w:val="80"/>
          <w:sz w:val="28"/>
          <w:szCs w:val="28"/>
        </w:rPr>
        <w:t xml:space="preserve">Nghi lễ này về nguyên tắc theo truyền thống </w:t>
      </w:r>
      <w:proofErr w:type="spellStart"/>
      <w:r>
        <w:rPr>
          <w:rFonts w:ascii="UVN Lac Long Quan" w:eastAsia="Calibri" w:hAnsi="UVN Lac Long Quan"/>
          <w:w w:val="80"/>
          <w:sz w:val="28"/>
          <w:szCs w:val="28"/>
          <w:lang w:val="en-US"/>
        </w:rPr>
        <w:t>của</w:t>
      </w:r>
      <w:proofErr w:type="spellEnd"/>
      <w:r>
        <w:rPr>
          <w:rFonts w:ascii="UVN Lac Long Quan" w:eastAsia="Calibri" w:hAnsi="UVN Lac Long Quan"/>
          <w:w w:val="80"/>
          <w:sz w:val="28"/>
          <w:szCs w:val="28"/>
        </w:rPr>
        <w:t xml:space="preserve"> lệ tế Thần trong đền/ đình; để được trang nghiêm và tôn kính</w:t>
      </w:r>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theo</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tín</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ngưỡng</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thờ</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Thần</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được</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nhà</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nước</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công</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nhận</w:t>
      </w:r>
      <w:proofErr w:type="spellEnd"/>
      <w:r>
        <w:rPr>
          <w:rFonts w:ascii="UVN Lac Long Quan" w:eastAsia="Calibri" w:hAnsi="UVN Lac Long Quan"/>
          <w:w w:val="80"/>
          <w:sz w:val="28"/>
          <w:szCs w:val="28"/>
        </w:rPr>
        <w:t xml:space="preserve">, có thể vận dụng các nghi lễ tam giáo Nho – Đạo – Phật nhưng không phụ thuộc vào quan điểm của </w:t>
      </w:r>
      <w:proofErr w:type="spellStart"/>
      <w:r>
        <w:rPr>
          <w:rFonts w:ascii="UVN Lac Long Quan" w:eastAsia="Calibri" w:hAnsi="UVN Lac Long Quan"/>
          <w:w w:val="80"/>
          <w:sz w:val="28"/>
          <w:szCs w:val="28"/>
          <w:lang w:val="en-US"/>
        </w:rPr>
        <w:t>tôn</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giáo</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cụ</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thể</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theo</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nghi</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thức</w:t>
      </w:r>
      <w:proofErr w:type="spellEnd"/>
      <w:r>
        <w:rPr>
          <w:rFonts w:ascii="UVN Lac Long Quan" w:eastAsia="Calibri" w:hAnsi="UVN Lac Long Quan"/>
          <w:w w:val="80"/>
          <w:sz w:val="28"/>
          <w:szCs w:val="28"/>
        </w:rPr>
        <w:t xml:space="preserve"> tôn trọng cổ lễ, nhưng vận dụng thời đại văn minh; đưa một số hoạt động văn hóa mới như tổ chức lễ</w:t>
      </w:r>
      <w:r>
        <w:rPr>
          <w:rFonts w:ascii="UVN Lac Long Quan" w:eastAsia="Calibri" w:hAnsi="UVN Lac Long Quan"/>
          <w:w w:val="80"/>
          <w:sz w:val="28"/>
          <w:szCs w:val="28"/>
          <w:lang w:val="en-US"/>
        </w:rPr>
        <w:t xml:space="preserve">. </w:t>
      </w:r>
    </w:p>
    <w:p w14:paraId="19AEAF03" w14:textId="77777777" w:rsidR="00423FF5" w:rsidRDefault="00000000">
      <w:pPr>
        <w:pStyle w:val="oancuaDanhsach1"/>
        <w:spacing w:before="0" w:beforeAutospacing="0" w:after="0" w:line="240" w:lineRule="auto"/>
        <w:ind w:left="1440"/>
        <w:jc w:val="both"/>
        <w:rPr>
          <w:rFonts w:ascii="UVN Lac Long Quan" w:eastAsia="Calibri" w:hAnsi="UVN Lac Long Quan"/>
          <w:w w:val="80"/>
          <w:sz w:val="28"/>
          <w:szCs w:val="28"/>
        </w:rPr>
      </w:pPr>
      <w:r>
        <w:rPr>
          <w:rFonts w:ascii="UVN Lac Long Quan" w:eastAsia="Calibri" w:hAnsi="UVN Lac Long Quan"/>
          <w:w w:val="80"/>
          <w:sz w:val="28"/>
          <w:szCs w:val="28"/>
        </w:rPr>
        <w:t xml:space="preserve"> </w:t>
      </w:r>
    </w:p>
    <w:p w14:paraId="5D7CD2F7" w14:textId="77777777" w:rsidR="00423FF5" w:rsidRDefault="00000000">
      <w:pPr>
        <w:pStyle w:val="oancuaDanhsach1"/>
        <w:spacing w:before="0" w:beforeAutospacing="0" w:after="0" w:line="240" w:lineRule="auto"/>
        <w:ind w:left="18" w:hangingChars="8" w:hanging="18"/>
        <w:jc w:val="both"/>
        <w:rPr>
          <w:rFonts w:ascii="UVN Lac Long Quan" w:eastAsia="Calibri" w:hAnsi="UVN Lac Long Quan"/>
          <w:w w:val="80"/>
          <w:sz w:val="28"/>
          <w:szCs w:val="28"/>
          <w:lang w:val="en-US"/>
        </w:rPr>
      </w:pPr>
      <w:r>
        <w:rPr>
          <w:rFonts w:ascii="UVN Lac Long Quan" w:eastAsia="Calibri" w:hAnsi="UVN Lac Long Quan"/>
          <w:w w:val="80"/>
          <w:sz w:val="28"/>
          <w:szCs w:val="28"/>
        </w:rPr>
        <w:t xml:space="preserve">Các bước tiến hành phần lễ sẽ có thỏa thuận giữa tổng đạo diễn với ban nghi lễ và người thực hiện điều dẫn lễ, và các bài cúng theo sách” LỄ ĐỀN </w:t>
      </w:r>
      <w:r>
        <w:rPr>
          <w:rFonts w:ascii="UVN Lac Long Quan" w:eastAsia="Calibri" w:hAnsi="UVN Lac Long Quan"/>
          <w:w w:val="80"/>
          <w:sz w:val="28"/>
          <w:szCs w:val="28"/>
          <w:lang w:val="en-US"/>
        </w:rPr>
        <w:t>NAM PHONG</w:t>
      </w:r>
      <w:r>
        <w:rPr>
          <w:rFonts w:ascii="UVN Lac Long Quan" w:eastAsia="Calibri" w:hAnsi="UVN Lac Long Quan"/>
          <w:w w:val="80"/>
          <w:sz w:val="28"/>
          <w:szCs w:val="28"/>
        </w:rPr>
        <w:t>” do tác giả NGUYỄN THẾ PHIỆT biên soạn theo thứ tự các bước sau đây :</w:t>
      </w:r>
    </w:p>
    <w:p w14:paraId="3B4230C2" w14:textId="77777777" w:rsidR="003A6F3E" w:rsidRPr="003A6F3E" w:rsidRDefault="003A6F3E">
      <w:pPr>
        <w:pStyle w:val="oancuaDanhsach1"/>
        <w:spacing w:before="0" w:beforeAutospacing="0" w:after="0" w:line="240" w:lineRule="auto"/>
        <w:ind w:left="18" w:hangingChars="8" w:hanging="18"/>
        <w:jc w:val="both"/>
        <w:rPr>
          <w:rFonts w:ascii="UVN Lac Long Quan" w:eastAsia="Calibri" w:hAnsi="UVN Lac Long Quan"/>
          <w:w w:val="80"/>
          <w:sz w:val="28"/>
          <w:szCs w:val="28"/>
          <w:lang w:val="en-US"/>
        </w:rPr>
      </w:pPr>
    </w:p>
    <w:p w14:paraId="18B63582" w14:textId="77777777" w:rsidR="00423FF5" w:rsidRDefault="00423FF5">
      <w:pPr>
        <w:pStyle w:val="oancuaDanhsach1"/>
        <w:spacing w:before="0" w:beforeAutospacing="0" w:after="0" w:line="240" w:lineRule="auto"/>
        <w:ind w:left="18" w:hangingChars="8" w:hanging="18"/>
        <w:jc w:val="both"/>
        <w:rPr>
          <w:rFonts w:ascii="UVN Lac Long Quan" w:eastAsia="Calibri" w:hAnsi="UVN Lac Long Quan"/>
          <w:w w:val="80"/>
          <w:sz w:val="28"/>
          <w:szCs w:val="28"/>
        </w:rPr>
      </w:pPr>
    </w:p>
    <w:p w14:paraId="212F85A9" w14:textId="77777777" w:rsidR="00423FF5" w:rsidRDefault="00000000">
      <w:pPr>
        <w:pStyle w:val="u41"/>
        <w:numPr>
          <w:ilvl w:val="2"/>
          <w:numId w:val="4"/>
        </w:numPr>
        <w:spacing w:before="0" w:after="0" w:line="240" w:lineRule="auto"/>
        <w:jc w:val="both"/>
        <w:rPr>
          <w:rStyle w:val="15"/>
          <w:rFonts w:ascii="UVN Lac Long Quan" w:hAnsi="UVN Lac Long Quan"/>
          <w:b w:val="0"/>
          <w:bCs w:val="0"/>
          <w:i/>
          <w:iCs/>
          <w:w w:val="80"/>
        </w:rPr>
      </w:pPr>
      <w:bookmarkStart w:id="14" w:name="_Toc10467"/>
      <w:r>
        <w:rPr>
          <w:rStyle w:val="15"/>
          <w:rFonts w:ascii="UVN Lac Long Quan" w:hAnsi="UVN Lac Long Quan"/>
          <w:b w:val="0"/>
          <w:bCs w:val="0"/>
          <w:i/>
          <w:iCs/>
          <w:w w:val="80"/>
        </w:rPr>
        <w:lastRenderedPageBreak/>
        <w:t>Lễ Khai môn</w:t>
      </w:r>
      <w:bookmarkEnd w:id="14"/>
    </w:p>
    <w:p w14:paraId="3727582C" w14:textId="5583090F" w:rsidR="00423FF5" w:rsidRDefault="00000000">
      <w:pPr>
        <w:pStyle w:val="NormalWeb1"/>
        <w:shd w:val="clear" w:color="auto" w:fill="FFFFFF"/>
        <w:spacing w:before="0" w:beforeAutospacing="0" w:after="0" w:afterAutospacing="0"/>
        <w:ind w:firstLine="425"/>
        <w:jc w:val="both"/>
        <w:rPr>
          <w:rStyle w:val="15"/>
          <w:rFonts w:ascii="UVN Lac Long Quan" w:hAnsi="UVN Lac Long Quan" w:hint="eastAsia"/>
          <w:w w:val="80"/>
          <w:sz w:val="28"/>
          <w:szCs w:val="28"/>
        </w:rPr>
      </w:pPr>
      <w:r>
        <w:rPr>
          <w:rStyle w:val="15"/>
          <w:rFonts w:ascii="UVN Lac Long Quan" w:hAnsi="UVN Lac Long Quan"/>
          <w:w w:val="80"/>
          <w:sz w:val="28"/>
          <w:szCs w:val="28"/>
          <w:lang w:val="en-US"/>
        </w:rPr>
        <w:t xml:space="preserve">8 </w:t>
      </w:r>
      <w:proofErr w:type="spellStart"/>
      <w:r>
        <w:rPr>
          <w:rStyle w:val="15"/>
          <w:rFonts w:ascii="UVN Lac Long Quan" w:hAnsi="UVN Lac Long Quan"/>
          <w:w w:val="80"/>
          <w:sz w:val="28"/>
          <w:szCs w:val="28"/>
          <w:lang w:val="en-US"/>
        </w:rPr>
        <w:t>giờ</w:t>
      </w:r>
      <w:proofErr w:type="spellEnd"/>
      <w:r>
        <w:rPr>
          <w:rStyle w:val="15"/>
          <w:rFonts w:ascii="UVN Lac Long Quan" w:hAnsi="UVN Lac Long Quan"/>
          <w:w w:val="80"/>
          <w:sz w:val="28"/>
          <w:szCs w:val="28"/>
        </w:rPr>
        <w:t xml:space="preserve">, ngày </w:t>
      </w:r>
      <w:r w:rsidR="003A6F3E">
        <w:rPr>
          <w:rStyle w:val="15"/>
          <w:rFonts w:ascii="UVN Lac Long Quan" w:hAnsi="UVN Lac Long Quan"/>
          <w:w w:val="80"/>
          <w:sz w:val="28"/>
          <w:szCs w:val="28"/>
          <w:lang w:val="en-US"/>
        </w:rPr>
        <w:t>….</w:t>
      </w:r>
      <w:r>
        <w:rPr>
          <w:rStyle w:val="15"/>
          <w:rFonts w:ascii="UVN Lac Long Quan" w:hAnsi="UVN Lac Long Quan"/>
          <w:w w:val="80"/>
          <w:sz w:val="28"/>
          <w:szCs w:val="28"/>
        </w:rPr>
        <w:t xml:space="preserve">  al</w:t>
      </w:r>
    </w:p>
    <w:p w14:paraId="7B6E572A" w14:textId="77777777" w:rsidR="00423FF5" w:rsidRDefault="00000000">
      <w:pPr>
        <w:pStyle w:val="u41"/>
        <w:numPr>
          <w:ilvl w:val="2"/>
          <w:numId w:val="4"/>
        </w:numPr>
        <w:spacing w:before="0" w:after="0" w:line="240" w:lineRule="auto"/>
        <w:jc w:val="both"/>
        <w:rPr>
          <w:rStyle w:val="15"/>
          <w:rFonts w:ascii="UVN Lac Long Quan" w:hAnsi="UVN Lac Long Quan"/>
          <w:b w:val="0"/>
          <w:bCs w:val="0"/>
          <w:i/>
          <w:iCs/>
          <w:w w:val="80"/>
        </w:rPr>
      </w:pPr>
      <w:bookmarkStart w:id="15" w:name="_Toc12516"/>
      <w:r>
        <w:rPr>
          <w:rStyle w:val="15"/>
          <w:rFonts w:ascii="UVN Lac Long Quan" w:hAnsi="UVN Lac Long Quan"/>
          <w:b w:val="0"/>
          <w:bCs w:val="0"/>
          <w:i/>
          <w:iCs/>
          <w:w w:val="80"/>
        </w:rPr>
        <w:t>Lễ Nghinh</w:t>
      </w:r>
      <w:bookmarkEnd w:id="15"/>
    </w:p>
    <w:p w14:paraId="5312D587" w14:textId="6A29AD64" w:rsidR="00423FF5" w:rsidRDefault="00000000">
      <w:pPr>
        <w:pStyle w:val="NormalWeb1"/>
        <w:shd w:val="clear" w:color="auto" w:fill="FFFFFF"/>
        <w:spacing w:before="0" w:beforeAutospacing="0" w:after="0" w:afterAutospacing="0"/>
        <w:ind w:firstLine="425"/>
        <w:jc w:val="both"/>
        <w:rPr>
          <w:rStyle w:val="15"/>
          <w:rFonts w:ascii="UVN Lac Long Quan" w:hAnsi="UVN Lac Long Quan" w:hint="eastAsia"/>
          <w:w w:val="80"/>
          <w:sz w:val="28"/>
          <w:szCs w:val="28"/>
        </w:rPr>
      </w:pPr>
      <w:r>
        <w:rPr>
          <w:rStyle w:val="15"/>
          <w:rFonts w:ascii="UVN Lac Long Quan" w:hAnsi="UVN Lac Long Quan"/>
          <w:w w:val="80"/>
          <w:sz w:val="28"/>
          <w:szCs w:val="28"/>
        </w:rPr>
        <w:t xml:space="preserve">Lễ Nghinh tức là lễ </w:t>
      </w:r>
      <w:proofErr w:type="spellStart"/>
      <w:r>
        <w:rPr>
          <w:rStyle w:val="15"/>
          <w:rFonts w:ascii="UVN Lac Long Quan" w:hAnsi="UVN Lac Long Quan"/>
          <w:w w:val="80"/>
          <w:sz w:val="28"/>
          <w:szCs w:val="28"/>
          <w:lang w:val="en-US"/>
        </w:rPr>
        <w:t>lập</w:t>
      </w:r>
      <w:proofErr w:type="spellEnd"/>
      <w:r>
        <w:rPr>
          <w:rStyle w:val="15"/>
          <w:rFonts w:ascii="UVN Lac Long Quan" w:hAnsi="UVN Lac Long Quan"/>
          <w:w w:val="80"/>
          <w:sz w:val="28"/>
          <w:szCs w:val="28"/>
          <w:lang w:val="en-US"/>
        </w:rPr>
        <w:t xml:space="preserve"> </w:t>
      </w:r>
      <w:proofErr w:type="spellStart"/>
      <w:r>
        <w:rPr>
          <w:rStyle w:val="15"/>
          <w:rFonts w:ascii="UVN Lac Long Quan" w:hAnsi="UVN Lac Long Quan"/>
          <w:w w:val="80"/>
          <w:sz w:val="28"/>
          <w:szCs w:val="28"/>
          <w:lang w:val="en-US"/>
        </w:rPr>
        <w:t>bài</w:t>
      </w:r>
      <w:proofErr w:type="spellEnd"/>
      <w:r>
        <w:rPr>
          <w:rStyle w:val="15"/>
          <w:rFonts w:ascii="UVN Lac Long Quan" w:hAnsi="UVN Lac Long Quan"/>
          <w:w w:val="80"/>
          <w:sz w:val="28"/>
          <w:szCs w:val="28"/>
          <w:lang w:val="en-US"/>
        </w:rPr>
        <w:t xml:space="preserve"> </w:t>
      </w:r>
      <w:proofErr w:type="spellStart"/>
      <w:r>
        <w:rPr>
          <w:rStyle w:val="15"/>
          <w:rFonts w:ascii="UVN Lac Long Quan" w:hAnsi="UVN Lac Long Quan"/>
          <w:w w:val="80"/>
          <w:sz w:val="28"/>
          <w:szCs w:val="28"/>
          <w:lang w:val="en-US"/>
        </w:rPr>
        <w:t>vị</w:t>
      </w:r>
      <w:proofErr w:type="spellEnd"/>
      <w:r>
        <w:rPr>
          <w:rStyle w:val="15"/>
          <w:rFonts w:ascii="UVN Lac Long Quan" w:hAnsi="UVN Lac Long Quan"/>
          <w:w w:val="80"/>
          <w:sz w:val="28"/>
          <w:szCs w:val="28"/>
          <w:lang w:val="en-US"/>
        </w:rPr>
        <w:t xml:space="preserve"> </w:t>
      </w:r>
      <w:proofErr w:type="spellStart"/>
      <w:r>
        <w:rPr>
          <w:rStyle w:val="15"/>
          <w:rFonts w:ascii="UVN Lac Long Quan" w:hAnsi="UVN Lac Long Quan"/>
          <w:w w:val="80"/>
          <w:sz w:val="28"/>
          <w:szCs w:val="28"/>
          <w:lang w:val="en-US"/>
        </w:rPr>
        <w:t>và</w:t>
      </w:r>
      <w:proofErr w:type="spellEnd"/>
      <w:r>
        <w:rPr>
          <w:rStyle w:val="15"/>
          <w:rFonts w:ascii="UVN Lac Long Quan" w:hAnsi="UVN Lac Long Quan"/>
          <w:w w:val="80"/>
          <w:sz w:val="28"/>
          <w:szCs w:val="28"/>
          <w:lang w:val="en-US"/>
        </w:rPr>
        <w:t xml:space="preserve"> </w:t>
      </w:r>
      <w:proofErr w:type="spellStart"/>
      <w:r>
        <w:rPr>
          <w:rStyle w:val="15"/>
          <w:rFonts w:ascii="UVN Lac Long Quan" w:hAnsi="UVN Lac Long Quan"/>
          <w:w w:val="80"/>
          <w:sz w:val="28"/>
          <w:szCs w:val="28"/>
          <w:lang w:val="en-US"/>
        </w:rPr>
        <w:t>đón</w:t>
      </w:r>
      <w:proofErr w:type="spellEnd"/>
      <w:r>
        <w:rPr>
          <w:rStyle w:val="15"/>
          <w:rFonts w:ascii="UVN Lac Long Quan" w:hAnsi="UVN Lac Long Quan"/>
          <w:w w:val="80"/>
          <w:sz w:val="28"/>
          <w:szCs w:val="28"/>
          <w:lang w:val="en-US"/>
        </w:rPr>
        <w:t xml:space="preserve"> </w:t>
      </w:r>
      <w:proofErr w:type="spellStart"/>
      <w:r>
        <w:rPr>
          <w:rStyle w:val="15"/>
          <w:rFonts w:ascii="UVN Lac Long Quan" w:hAnsi="UVN Lac Long Quan"/>
          <w:w w:val="80"/>
          <w:sz w:val="28"/>
          <w:szCs w:val="28"/>
          <w:lang w:val="en-US"/>
        </w:rPr>
        <w:t>tôn</w:t>
      </w:r>
      <w:proofErr w:type="spellEnd"/>
      <w:r>
        <w:rPr>
          <w:rStyle w:val="15"/>
          <w:rFonts w:ascii="UVN Lac Long Quan" w:hAnsi="UVN Lac Long Quan"/>
          <w:w w:val="80"/>
          <w:sz w:val="28"/>
          <w:szCs w:val="28"/>
          <w:lang w:val="en-US"/>
        </w:rPr>
        <w:t xml:space="preserve"> </w:t>
      </w:r>
      <w:proofErr w:type="spellStart"/>
      <w:r>
        <w:rPr>
          <w:rStyle w:val="15"/>
          <w:rFonts w:ascii="UVN Lac Long Quan" w:hAnsi="UVN Lac Long Quan"/>
          <w:w w:val="80"/>
          <w:sz w:val="28"/>
          <w:szCs w:val="28"/>
          <w:lang w:val="en-US"/>
        </w:rPr>
        <w:t>thần</w:t>
      </w:r>
      <w:proofErr w:type="spellEnd"/>
      <w:r>
        <w:rPr>
          <w:rStyle w:val="15"/>
          <w:rFonts w:ascii="UVN Lac Long Quan" w:hAnsi="UVN Lac Long Quan"/>
          <w:w w:val="80"/>
          <w:sz w:val="28"/>
          <w:szCs w:val="28"/>
          <w:lang w:val="en-US"/>
        </w:rPr>
        <w:t>.</w:t>
      </w:r>
      <w:r>
        <w:rPr>
          <w:rStyle w:val="15"/>
          <w:rFonts w:ascii="UVN Lac Long Quan" w:hAnsi="UVN Lac Long Quan"/>
          <w:w w:val="80"/>
          <w:sz w:val="28"/>
          <w:szCs w:val="28"/>
        </w:rPr>
        <w:t xml:space="preserve"> Lễ này được tiến hành vào </w:t>
      </w:r>
      <w:r>
        <w:rPr>
          <w:rStyle w:val="15"/>
          <w:rFonts w:ascii="UVN Lac Long Quan" w:hAnsi="UVN Lac Long Quan"/>
          <w:w w:val="80"/>
          <w:sz w:val="28"/>
          <w:szCs w:val="28"/>
          <w:lang w:val="en-US"/>
        </w:rPr>
        <w:t xml:space="preserve">8 </w:t>
      </w:r>
      <w:proofErr w:type="spellStart"/>
      <w:r>
        <w:rPr>
          <w:rStyle w:val="15"/>
          <w:rFonts w:ascii="UVN Lac Long Quan" w:hAnsi="UVN Lac Long Quan"/>
          <w:w w:val="80"/>
          <w:sz w:val="28"/>
          <w:szCs w:val="28"/>
          <w:lang w:val="en-US"/>
        </w:rPr>
        <w:t>giờ</w:t>
      </w:r>
      <w:proofErr w:type="spellEnd"/>
      <w:r>
        <w:rPr>
          <w:rStyle w:val="15"/>
          <w:rFonts w:ascii="UVN Lac Long Quan" w:hAnsi="UVN Lac Long Quan"/>
          <w:w w:val="80"/>
          <w:sz w:val="28"/>
          <w:szCs w:val="28"/>
          <w:lang w:val="en-US"/>
        </w:rPr>
        <w:t xml:space="preserve"> 15 </w:t>
      </w:r>
      <w:r>
        <w:rPr>
          <w:rStyle w:val="15"/>
          <w:rFonts w:ascii="UVN Lac Long Quan" w:hAnsi="UVN Lac Long Quan"/>
          <w:w w:val="80"/>
          <w:sz w:val="28"/>
          <w:szCs w:val="28"/>
        </w:rPr>
        <w:t xml:space="preserve">, ngày </w:t>
      </w:r>
      <w:r w:rsidR="000435FB">
        <w:rPr>
          <w:rStyle w:val="15"/>
          <w:rFonts w:ascii="UVN Lac Long Quan" w:hAnsi="UVN Lac Long Quan"/>
          <w:w w:val="80"/>
          <w:sz w:val="28"/>
          <w:szCs w:val="28"/>
          <w:lang w:val="en-US"/>
        </w:rPr>
        <w:t>……</w:t>
      </w:r>
      <w:r>
        <w:rPr>
          <w:rStyle w:val="15"/>
          <w:rFonts w:ascii="UVN Lac Long Quan" w:hAnsi="UVN Lac Long Quan"/>
          <w:w w:val="80"/>
          <w:sz w:val="28"/>
          <w:szCs w:val="28"/>
        </w:rPr>
        <w:t xml:space="preserve">  al</w:t>
      </w:r>
    </w:p>
    <w:p w14:paraId="14966BD8" w14:textId="77777777" w:rsidR="00423FF5" w:rsidRDefault="00000000">
      <w:pPr>
        <w:pStyle w:val="u41"/>
        <w:numPr>
          <w:ilvl w:val="2"/>
          <w:numId w:val="4"/>
        </w:numPr>
        <w:spacing w:before="0" w:after="0" w:line="240" w:lineRule="auto"/>
        <w:jc w:val="both"/>
        <w:rPr>
          <w:rStyle w:val="15"/>
          <w:rFonts w:ascii="UVN Lac Long Quan" w:eastAsia="SimSun" w:hAnsi="UVN Lac Long Quan" w:hint="eastAsia"/>
          <w:b w:val="0"/>
          <w:bCs w:val="0"/>
          <w:i/>
          <w:iCs/>
          <w:w w:val="80"/>
        </w:rPr>
      </w:pPr>
      <w:bookmarkStart w:id="16" w:name="_Toc9170"/>
      <w:proofErr w:type="gramStart"/>
      <w:r>
        <w:rPr>
          <w:rStyle w:val="15"/>
          <w:rFonts w:ascii="UVN Lac Long Quan" w:hAnsi="UVN Lac Long Quan"/>
          <w:b w:val="0"/>
          <w:bCs w:val="0"/>
          <w:i/>
          <w:iCs/>
          <w:w w:val="80"/>
          <w:lang w:val="en-US"/>
        </w:rPr>
        <w:t>.</w:t>
      </w:r>
      <w:r>
        <w:rPr>
          <w:rStyle w:val="15"/>
          <w:rFonts w:ascii="UVN Lac Long Quan" w:eastAsia="SimSun" w:hAnsi="UVN Lac Long Quan"/>
          <w:b w:val="0"/>
          <w:bCs w:val="0"/>
          <w:i/>
          <w:iCs/>
          <w:w w:val="80"/>
        </w:rPr>
        <w:t>Lễ</w:t>
      </w:r>
      <w:proofErr w:type="gramEnd"/>
      <w:r>
        <w:rPr>
          <w:rStyle w:val="15"/>
          <w:rFonts w:ascii="UVN Lac Long Quan" w:eastAsia="SimSun" w:hAnsi="UVN Lac Long Quan"/>
          <w:b w:val="0"/>
          <w:bCs w:val="0"/>
          <w:i/>
          <w:iCs/>
          <w:w w:val="80"/>
        </w:rPr>
        <w:t xml:space="preserve"> Chính tế</w:t>
      </w:r>
      <w:bookmarkEnd w:id="16"/>
      <w:r>
        <w:rPr>
          <w:rStyle w:val="15"/>
          <w:rFonts w:ascii="UVN Lac Long Quan" w:eastAsia="SimSun" w:hAnsi="UVN Lac Long Quan"/>
          <w:b w:val="0"/>
          <w:bCs w:val="0"/>
          <w:i/>
          <w:iCs/>
          <w:w w:val="80"/>
        </w:rPr>
        <w:t xml:space="preserve"> </w:t>
      </w:r>
    </w:p>
    <w:p w14:paraId="69B4021A" w14:textId="30647388" w:rsidR="00423FF5" w:rsidRDefault="00000000">
      <w:pPr>
        <w:pStyle w:val="NormalWeb1"/>
        <w:shd w:val="clear" w:color="auto" w:fill="FFFFFF"/>
        <w:spacing w:before="0" w:beforeAutospacing="0" w:after="0" w:afterAutospacing="0"/>
        <w:ind w:firstLine="425"/>
        <w:jc w:val="both"/>
        <w:rPr>
          <w:rStyle w:val="15"/>
          <w:rFonts w:ascii="UVN Lac Long Quan" w:hAnsi="UVN Lac Long Quan" w:hint="eastAsia"/>
          <w:w w:val="80"/>
          <w:sz w:val="28"/>
          <w:szCs w:val="28"/>
        </w:rPr>
      </w:pPr>
      <w:r>
        <w:rPr>
          <w:rStyle w:val="15"/>
          <w:rFonts w:ascii="UVN Lac Long Quan" w:hAnsi="UVN Lac Long Quan"/>
          <w:w w:val="80"/>
          <w:sz w:val="28"/>
          <w:szCs w:val="28"/>
        </w:rPr>
        <w:t xml:space="preserve"> </w:t>
      </w:r>
      <w:r>
        <w:rPr>
          <w:rStyle w:val="15"/>
          <w:rFonts w:ascii="UVN Lac Long Quan" w:hAnsi="UVN Lac Long Quan"/>
          <w:w w:val="80"/>
          <w:sz w:val="28"/>
          <w:szCs w:val="28"/>
        </w:rPr>
        <w:tab/>
        <w:t xml:space="preserve">Lễ chính tế được tổ chức  từ 8-10  giờ sáng ngày </w:t>
      </w:r>
      <w:r w:rsidR="000435FB">
        <w:rPr>
          <w:rStyle w:val="15"/>
          <w:rFonts w:ascii="UVN Lac Long Quan" w:hAnsi="UVN Lac Long Quan"/>
          <w:w w:val="80"/>
          <w:sz w:val="28"/>
          <w:szCs w:val="28"/>
          <w:lang w:val="en-US"/>
        </w:rPr>
        <w:t>…</w:t>
      </w:r>
      <w:r>
        <w:rPr>
          <w:rStyle w:val="15"/>
          <w:rFonts w:ascii="UVN Lac Long Quan" w:hAnsi="UVN Lac Long Quan"/>
          <w:w w:val="80"/>
          <w:sz w:val="28"/>
          <w:szCs w:val="28"/>
        </w:rPr>
        <w:t xml:space="preserve">.  </w:t>
      </w:r>
    </w:p>
    <w:p w14:paraId="39C187F9" w14:textId="77777777" w:rsidR="00423FF5" w:rsidRDefault="00000000">
      <w:pPr>
        <w:pStyle w:val="NormalWeb1"/>
        <w:shd w:val="clear" w:color="auto" w:fill="FFFFFF"/>
        <w:spacing w:before="0" w:beforeAutospacing="0" w:after="0" w:afterAutospacing="0"/>
        <w:ind w:firstLine="425"/>
        <w:jc w:val="both"/>
        <w:rPr>
          <w:rStyle w:val="15"/>
          <w:rFonts w:ascii="UVN Lac Long Quan" w:eastAsia="Calibri" w:hAnsi="UVN Lac Long Quan"/>
          <w:w w:val="80"/>
          <w:sz w:val="28"/>
          <w:szCs w:val="28"/>
        </w:rPr>
      </w:pPr>
      <w:r>
        <w:rPr>
          <w:rStyle w:val="15"/>
          <w:rFonts w:ascii="UVN Lac Long Quan" w:eastAsia="SimSun" w:hAnsi="UVN Lac Long Quan"/>
          <w:i/>
          <w:iCs/>
          <w:w w:val="80"/>
          <w:sz w:val="28"/>
          <w:szCs w:val="28"/>
          <w:lang w:val="en-US"/>
        </w:rPr>
        <w:t>.</w:t>
      </w:r>
    </w:p>
    <w:p w14:paraId="508A1DD8" w14:textId="77777777" w:rsidR="00423FF5" w:rsidRDefault="00000000">
      <w:pPr>
        <w:pStyle w:val="Heading2"/>
        <w:numPr>
          <w:ilvl w:val="1"/>
          <w:numId w:val="4"/>
        </w:numPr>
        <w:spacing w:line="240" w:lineRule="auto"/>
        <w:rPr>
          <w:rFonts w:ascii="UVN Lac Long Quan" w:hAnsi="UVN Lac Long Quan" w:cs="UVN Lac Long Quan"/>
          <w:w w:val="80"/>
          <w:sz w:val="28"/>
          <w:szCs w:val="28"/>
        </w:rPr>
      </w:pPr>
      <w:bookmarkStart w:id="17" w:name="_Toc23034"/>
      <w:bookmarkStart w:id="18" w:name="_Toc232587582"/>
      <w:r>
        <w:rPr>
          <w:rFonts w:ascii="UVN Lac Long Quan" w:hAnsi="UVN Lac Long Quan" w:cs="UVN Lac Long Quan"/>
          <w:w w:val="80"/>
          <w:sz w:val="28"/>
          <w:szCs w:val="28"/>
        </w:rPr>
        <w:t>Phần Hội bao gồm:</w:t>
      </w:r>
      <w:bookmarkEnd w:id="17"/>
      <w:bookmarkEnd w:id="18"/>
    </w:p>
    <w:p w14:paraId="5DA7BEC2" w14:textId="77777777" w:rsidR="00423FF5" w:rsidRDefault="00000000">
      <w:pPr>
        <w:pStyle w:val="Binhthng1"/>
        <w:spacing w:before="0" w:beforeAutospacing="0" w:after="0" w:line="240" w:lineRule="auto"/>
        <w:jc w:val="both"/>
        <w:rPr>
          <w:rStyle w:val="15"/>
          <w:rFonts w:ascii="UVN Lac Long Quan" w:hAnsi="UVN Lac Long Quan" w:hint="eastAsia"/>
          <w:i/>
          <w:iCs/>
          <w:w w:val="80"/>
          <w:sz w:val="28"/>
          <w:szCs w:val="28"/>
          <w:lang w:val="en-US"/>
        </w:rPr>
      </w:pPr>
      <w:r>
        <w:rPr>
          <w:rStyle w:val="15"/>
          <w:rFonts w:ascii="UVN Lac Long Quan" w:hAnsi="UVN Lac Long Quan"/>
          <w:i/>
          <w:iCs/>
          <w:w w:val="80"/>
          <w:sz w:val="28"/>
          <w:szCs w:val="28"/>
          <w:lang w:val="en-US"/>
        </w:rPr>
        <w:t>….…………..</w:t>
      </w:r>
    </w:p>
    <w:p w14:paraId="074E09C6" w14:textId="77777777" w:rsidR="00423FF5" w:rsidRDefault="00423FF5">
      <w:pPr>
        <w:pStyle w:val="Binhthng1"/>
        <w:spacing w:before="0" w:beforeAutospacing="0" w:after="0" w:line="240" w:lineRule="auto"/>
        <w:jc w:val="both"/>
        <w:rPr>
          <w:rStyle w:val="15"/>
          <w:rFonts w:ascii="UVN Lac Long Quan" w:hAnsi="UVN Lac Long Quan" w:hint="eastAsia"/>
          <w:i/>
          <w:iCs/>
          <w:w w:val="80"/>
          <w:sz w:val="28"/>
          <w:szCs w:val="28"/>
          <w:lang w:val="en-US"/>
        </w:rPr>
      </w:pPr>
    </w:p>
    <w:p w14:paraId="57D9969E" w14:textId="77777777" w:rsidR="00423FF5" w:rsidRDefault="00423FF5">
      <w:pPr>
        <w:pStyle w:val="Binhthng1"/>
        <w:spacing w:before="0" w:beforeAutospacing="0" w:after="0" w:line="240" w:lineRule="auto"/>
        <w:jc w:val="both"/>
        <w:rPr>
          <w:rStyle w:val="15"/>
          <w:rFonts w:ascii="UVN Lac Long Quan" w:hAnsi="UVN Lac Long Quan" w:hint="eastAsia"/>
          <w:i/>
          <w:iCs/>
          <w:w w:val="80"/>
          <w:sz w:val="28"/>
          <w:szCs w:val="28"/>
          <w:lang w:val="en-US"/>
        </w:rPr>
      </w:pPr>
    </w:p>
    <w:p w14:paraId="51741340" w14:textId="77777777" w:rsidR="00423FF5" w:rsidRDefault="00000000">
      <w:pPr>
        <w:pStyle w:val="Binhthng1"/>
        <w:spacing w:before="0" w:beforeAutospacing="0" w:after="0" w:line="240" w:lineRule="auto"/>
        <w:jc w:val="both"/>
        <w:rPr>
          <w:rFonts w:ascii="UVN Lac Long Quan" w:eastAsia="Calibri" w:hAnsi="UVN Lac Long Quan" w:cs="Arial"/>
          <w:w w:val="80"/>
          <w:sz w:val="28"/>
          <w:szCs w:val="28"/>
        </w:rPr>
      </w:pPr>
      <w:r>
        <w:rPr>
          <w:rFonts w:ascii="UVN Lac Long Quan" w:eastAsia="Calibri" w:hAnsi="UVN Lac Long Quan"/>
          <w:w w:val="80"/>
          <w:sz w:val="28"/>
          <w:szCs w:val="28"/>
        </w:rPr>
        <w:t xml:space="preserve"> </w:t>
      </w:r>
    </w:p>
    <w:p w14:paraId="6D134EA5" w14:textId="77777777" w:rsidR="00423FF5" w:rsidRDefault="00000000">
      <w:pPr>
        <w:pStyle w:val="Heading2"/>
        <w:numPr>
          <w:ilvl w:val="1"/>
          <w:numId w:val="4"/>
        </w:numPr>
        <w:spacing w:line="240" w:lineRule="auto"/>
        <w:rPr>
          <w:rFonts w:ascii="UVN Lac Long Quan" w:hAnsi="UVN Lac Long Quan" w:cs="UVN Lac Long Quan"/>
          <w:w w:val="80"/>
          <w:sz w:val="28"/>
          <w:szCs w:val="28"/>
        </w:rPr>
      </w:pPr>
      <w:bookmarkStart w:id="19" w:name="_Toc2593"/>
      <w:bookmarkStart w:id="20" w:name="_Toc232587583"/>
      <w:r>
        <w:rPr>
          <w:rFonts w:ascii="UVN Lac Long Quan" w:hAnsi="UVN Lac Long Quan" w:cs="UVN Lac Long Quan"/>
          <w:w w:val="80"/>
          <w:sz w:val="28"/>
          <w:szCs w:val="28"/>
        </w:rPr>
        <w:t>Phân công nhiệm vụ</w:t>
      </w:r>
      <w:bookmarkEnd w:id="19"/>
      <w:bookmarkEnd w:id="20"/>
    </w:p>
    <w:p w14:paraId="18BD0C53" w14:textId="77777777" w:rsidR="00423FF5" w:rsidRDefault="00000000">
      <w:pPr>
        <w:pStyle w:val="Binhthng1"/>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 xml:space="preserve"> </w:t>
      </w:r>
    </w:p>
    <w:p w14:paraId="278E93B6" w14:textId="77777777" w:rsidR="00423FF5" w:rsidRDefault="00000000">
      <w:pPr>
        <w:pStyle w:val="Binhthng1"/>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 xml:space="preserve">Trưởng ban tổ chức do ông </w:t>
      </w:r>
      <w:r>
        <w:rPr>
          <w:rFonts w:ascii="UVN Lac Long Quan" w:eastAsia="Calibri" w:hAnsi="UVN Lac Long Quan"/>
          <w:w w:val="80"/>
          <w:sz w:val="28"/>
          <w:szCs w:val="28"/>
          <w:lang w:val="en-US"/>
        </w:rPr>
        <w:t>………………….</w:t>
      </w:r>
      <w:r>
        <w:rPr>
          <w:rFonts w:ascii="UVN Lac Long Quan" w:eastAsia="Calibri" w:hAnsi="UVN Lac Long Quan"/>
          <w:w w:val="80"/>
          <w:sz w:val="28"/>
          <w:szCs w:val="28"/>
        </w:rPr>
        <w:t>. Các phó ban là cán bộ và nhân dân trong thôn, bao gồm:</w:t>
      </w:r>
    </w:p>
    <w:p w14:paraId="23C57281" w14:textId="77777777" w:rsidR="00423FF5" w:rsidRDefault="00000000">
      <w:pPr>
        <w:pStyle w:val="oancuaDanhsach1"/>
        <w:numPr>
          <w:ilvl w:val="0"/>
          <w:numId w:val="5"/>
        </w:numPr>
        <w:spacing w:before="0" w:beforeAutospacing="0" w:after="0" w:line="240" w:lineRule="auto"/>
        <w:rPr>
          <w:rFonts w:ascii="UVN Lac Long Quan" w:eastAsia="Times New Roman" w:hAnsi="UVN Lac Long Quan"/>
          <w:w w:val="80"/>
          <w:sz w:val="28"/>
          <w:szCs w:val="28"/>
        </w:rPr>
      </w:pPr>
      <w:r>
        <w:rPr>
          <w:rFonts w:ascii="UVN Lac Long Quan" w:eastAsia="Calibri" w:hAnsi="UVN Lac Long Quan"/>
          <w:w w:val="80"/>
          <w:sz w:val="28"/>
          <w:szCs w:val="28"/>
        </w:rPr>
        <w:t xml:space="preserve">ông  </w:t>
      </w:r>
      <w:r>
        <w:rPr>
          <w:rFonts w:ascii="UVN Lac Long Quan" w:eastAsia="Calibri" w:hAnsi="UVN Lac Long Quan"/>
          <w:w w:val="80"/>
          <w:sz w:val="28"/>
          <w:szCs w:val="28"/>
          <w:lang w:val="en-US"/>
        </w:rPr>
        <w:t>…………………………………</w:t>
      </w:r>
      <w:r>
        <w:rPr>
          <w:rFonts w:ascii="UVN Lac Long Quan" w:eastAsia="Calibri" w:hAnsi="UVN Lac Long Quan"/>
          <w:w w:val="80"/>
          <w:sz w:val="28"/>
          <w:szCs w:val="28"/>
        </w:rPr>
        <w:t xml:space="preserve"> </w:t>
      </w:r>
    </w:p>
    <w:p w14:paraId="68C679FB" w14:textId="77777777" w:rsidR="00423FF5" w:rsidRDefault="00000000">
      <w:pPr>
        <w:pStyle w:val="oancuaDanhsach1"/>
        <w:numPr>
          <w:ilvl w:val="0"/>
          <w:numId w:val="5"/>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 xml:space="preserve">Ông </w:t>
      </w:r>
      <w:r>
        <w:rPr>
          <w:rFonts w:ascii="UVN Lac Long Quan" w:eastAsia="Calibri" w:hAnsi="UVN Lac Long Quan"/>
          <w:w w:val="80"/>
          <w:sz w:val="28"/>
          <w:szCs w:val="28"/>
          <w:lang w:val="en-US"/>
        </w:rPr>
        <w:t>……………………………….</w:t>
      </w:r>
      <w:r>
        <w:rPr>
          <w:rFonts w:ascii="UVN Lac Long Quan" w:eastAsia="Calibri" w:hAnsi="UVN Lac Long Quan"/>
          <w:w w:val="80"/>
          <w:sz w:val="28"/>
          <w:szCs w:val="28"/>
        </w:rPr>
        <w:t xml:space="preserve"> </w:t>
      </w:r>
    </w:p>
    <w:p w14:paraId="21427817" w14:textId="77777777" w:rsidR="00423FF5" w:rsidRDefault="00000000">
      <w:pPr>
        <w:pStyle w:val="oancuaDanhsach1"/>
        <w:numPr>
          <w:ilvl w:val="0"/>
          <w:numId w:val="5"/>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 xml:space="preserve">Ông  </w:t>
      </w:r>
      <w:r>
        <w:rPr>
          <w:rFonts w:ascii="UVN Lac Long Quan" w:eastAsia="Calibri" w:hAnsi="UVN Lac Long Quan"/>
          <w:w w:val="80"/>
          <w:sz w:val="28"/>
          <w:szCs w:val="28"/>
          <w:lang w:val="en-US"/>
        </w:rPr>
        <w:t>………………………………………….</w:t>
      </w:r>
      <w:r>
        <w:rPr>
          <w:rFonts w:ascii="UVN Lac Long Quan" w:eastAsia="Calibri" w:hAnsi="UVN Lac Long Quan"/>
          <w:w w:val="80"/>
          <w:sz w:val="28"/>
          <w:szCs w:val="28"/>
        </w:rPr>
        <w:t xml:space="preserve"> </w:t>
      </w:r>
    </w:p>
    <w:p w14:paraId="0E05BF09" w14:textId="77777777" w:rsidR="00423FF5" w:rsidRDefault="00000000">
      <w:pPr>
        <w:pStyle w:val="Binhthng1"/>
        <w:spacing w:before="0" w:beforeAutospacing="0" w:after="0" w:line="240" w:lineRule="auto"/>
        <w:rPr>
          <w:rFonts w:ascii="UVN Lac Long Quan" w:eastAsia="Times New Roman" w:hAnsi="UVN Lac Long Quan"/>
          <w:w w:val="80"/>
          <w:sz w:val="28"/>
          <w:szCs w:val="28"/>
        </w:rPr>
      </w:pPr>
      <w:r>
        <w:rPr>
          <w:rFonts w:ascii="UVN Lac Long Quan" w:hAnsi="UVN Lac Long Quan"/>
          <w:w w:val="80"/>
          <w:sz w:val="28"/>
          <w:szCs w:val="28"/>
        </w:rPr>
        <w:t xml:space="preserve"> </w:t>
      </w:r>
    </w:p>
    <w:p w14:paraId="0D7E63FC" w14:textId="226E929A" w:rsidR="00423FF5" w:rsidRDefault="00000000">
      <w:pPr>
        <w:pStyle w:val="Binhthng1"/>
        <w:spacing w:before="0" w:beforeAutospacing="0" w:after="0" w:line="240" w:lineRule="auto"/>
        <w:jc w:val="both"/>
        <w:rPr>
          <w:rFonts w:ascii="UVN Lac Long Quan" w:eastAsia="Calibri" w:hAnsi="UVN Lac Long Quan"/>
          <w:w w:val="80"/>
          <w:sz w:val="28"/>
          <w:szCs w:val="28"/>
        </w:rPr>
      </w:pPr>
      <w:r>
        <w:rPr>
          <w:rFonts w:ascii="UVN Lac Long Quan" w:eastAsia="Calibri" w:hAnsi="UVN Lac Long Quan"/>
          <w:w w:val="80"/>
          <w:sz w:val="28"/>
          <w:szCs w:val="28"/>
        </w:rPr>
        <w:t xml:space="preserve">Mời ông Nguyễn Thế Phiệt tham gia tư vấn chương trình với vai trò thầy lễ chính </w:t>
      </w:r>
      <w:r>
        <w:rPr>
          <w:rFonts w:ascii="UVN Lac Long Quan" w:eastAsia="Calibri" w:hAnsi="UVN Lac Long Quan"/>
          <w:w w:val="80"/>
          <w:sz w:val="28"/>
          <w:szCs w:val="28"/>
          <w:lang w:val="en-US"/>
        </w:rPr>
        <w:t>……………………………………….</w:t>
      </w:r>
      <w:r>
        <w:rPr>
          <w:rFonts w:ascii="UVN Lac Long Quan" w:eastAsia="Calibri" w:hAnsi="UVN Lac Long Quan"/>
          <w:w w:val="80"/>
          <w:sz w:val="28"/>
          <w:szCs w:val="28"/>
        </w:rPr>
        <w:t xml:space="preserve">và một số thầy lễ có kinh nghiệm thuộc quê hương </w:t>
      </w:r>
      <w:proofErr w:type="spellStart"/>
      <w:r w:rsidR="000435FB">
        <w:rPr>
          <w:rFonts w:ascii="UVN Lac Long Quan" w:eastAsia="Calibri" w:hAnsi="UVN Lac Long Quan"/>
          <w:w w:val="80"/>
          <w:sz w:val="28"/>
          <w:szCs w:val="28"/>
          <w:lang w:val="en-US"/>
        </w:rPr>
        <w:t>Cổ</w:t>
      </w:r>
      <w:proofErr w:type="spellEnd"/>
      <w:r w:rsidR="000435FB">
        <w:rPr>
          <w:rFonts w:ascii="UVN Lac Long Quan" w:eastAsia="Calibri" w:hAnsi="UVN Lac Long Quan"/>
          <w:w w:val="80"/>
          <w:sz w:val="28"/>
          <w:szCs w:val="28"/>
          <w:lang w:val="en-US"/>
        </w:rPr>
        <w:t xml:space="preserve"> </w:t>
      </w:r>
      <w:proofErr w:type="spellStart"/>
      <w:r w:rsidR="000435FB">
        <w:rPr>
          <w:rFonts w:ascii="UVN Lac Long Quan" w:eastAsia="Calibri" w:hAnsi="UVN Lac Long Quan"/>
          <w:w w:val="80"/>
          <w:sz w:val="28"/>
          <w:szCs w:val="28"/>
          <w:lang w:val="en-US"/>
        </w:rPr>
        <w:t>Đạm</w:t>
      </w:r>
      <w:proofErr w:type="spellEnd"/>
      <w:r w:rsidR="000435FB">
        <w:rPr>
          <w:rFonts w:ascii="UVN Lac Long Quan" w:eastAsia="Calibri" w:hAnsi="UVN Lac Long Quan"/>
          <w:w w:val="80"/>
          <w:sz w:val="28"/>
          <w:szCs w:val="28"/>
          <w:lang w:val="en-US"/>
        </w:rPr>
        <w:t xml:space="preserve"> </w:t>
      </w:r>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và</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họ</w:t>
      </w:r>
      <w:proofErr w:type="spellEnd"/>
      <w:r>
        <w:rPr>
          <w:rFonts w:ascii="UVN Lac Long Quan" w:eastAsia="Calibri" w:hAnsi="UVN Lac Long Quan"/>
          <w:w w:val="80"/>
          <w:sz w:val="28"/>
          <w:szCs w:val="28"/>
          <w:lang w:val="en-US"/>
        </w:rPr>
        <w:t xml:space="preserve"> </w:t>
      </w:r>
      <w:proofErr w:type="spellStart"/>
      <w:r>
        <w:rPr>
          <w:rFonts w:ascii="UVN Lac Long Quan" w:eastAsia="Calibri" w:hAnsi="UVN Lac Long Quan"/>
          <w:w w:val="80"/>
          <w:sz w:val="28"/>
          <w:szCs w:val="28"/>
          <w:lang w:val="en-US"/>
        </w:rPr>
        <w:t>Trần</w:t>
      </w:r>
      <w:proofErr w:type="spellEnd"/>
      <w:r>
        <w:rPr>
          <w:rFonts w:ascii="UVN Lac Long Quan" w:eastAsia="Calibri" w:hAnsi="UVN Lac Long Quan"/>
          <w:w w:val="80"/>
          <w:sz w:val="28"/>
          <w:szCs w:val="28"/>
        </w:rPr>
        <w:t xml:space="preserve"> tham gia.</w:t>
      </w:r>
    </w:p>
    <w:p w14:paraId="44CE785D" w14:textId="77777777" w:rsidR="00423FF5" w:rsidRDefault="00000000">
      <w:pPr>
        <w:rPr>
          <w:rFonts w:ascii="UVN Lac Long Quan" w:eastAsia="Calibri" w:hAnsi="UVN Lac Long Quan"/>
          <w:w w:val="80"/>
          <w:sz w:val="28"/>
          <w:szCs w:val="28"/>
        </w:rPr>
      </w:pPr>
      <w:r>
        <w:rPr>
          <w:rFonts w:ascii="UVN Lac Long Quan" w:eastAsia="Calibri" w:hAnsi="UVN Lac Long Quan"/>
          <w:w w:val="80"/>
          <w:sz w:val="28"/>
          <w:szCs w:val="28"/>
        </w:rPr>
        <w:br w:type="page"/>
      </w:r>
    </w:p>
    <w:p w14:paraId="3FEC5C01" w14:textId="77777777" w:rsidR="00423FF5" w:rsidRDefault="00000000">
      <w:pPr>
        <w:pStyle w:val="Binhthng1"/>
        <w:spacing w:before="0" w:beforeAutospacing="0" w:after="0" w:line="240" w:lineRule="auto"/>
        <w:rPr>
          <w:rFonts w:ascii="UVN Lac Long Quan" w:hAnsi="UVN Lac Long Quan" w:hint="eastAsia"/>
          <w:w w:val="80"/>
          <w:sz w:val="28"/>
          <w:szCs w:val="28"/>
        </w:rPr>
      </w:pPr>
      <w:r>
        <w:rPr>
          <w:rFonts w:ascii="UVN Lac Long Quan" w:hAnsi="UVN Lac Long Quan"/>
          <w:w w:val="80"/>
          <w:sz w:val="28"/>
          <w:szCs w:val="28"/>
        </w:rPr>
        <w:lastRenderedPageBreak/>
        <w:t xml:space="preserve"> </w:t>
      </w:r>
    </w:p>
    <w:p w14:paraId="6992727E" w14:textId="77777777" w:rsidR="00423FF5" w:rsidRDefault="00000000">
      <w:pPr>
        <w:pStyle w:val="Heading2"/>
        <w:numPr>
          <w:ilvl w:val="0"/>
          <w:numId w:val="2"/>
        </w:numPr>
        <w:spacing w:before="0" w:after="0" w:line="240" w:lineRule="auto"/>
        <w:rPr>
          <w:rFonts w:ascii="UVN Lac Long Quan" w:hAnsi="UVN Lac Long Quan" w:cs="UVN Lac Long Quan"/>
          <w:w w:val="80"/>
          <w:sz w:val="28"/>
          <w:szCs w:val="28"/>
          <w:lang w:val="en-US"/>
        </w:rPr>
      </w:pPr>
      <w:bookmarkStart w:id="21" w:name="_Toc10144"/>
      <w:bookmarkStart w:id="22" w:name="_Toc232587584"/>
      <w:r>
        <w:rPr>
          <w:rFonts w:ascii="UVN Lac Long Quan" w:hAnsi="UVN Lac Long Quan" w:cs="UVN Lac Long Quan"/>
          <w:w w:val="80"/>
          <w:sz w:val="28"/>
          <w:szCs w:val="28"/>
          <w:lang w:val="en-US"/>
        </w:rPr>
        <w:t>CÔNG VIỆC THỰC HIỆN ĐƯỢC PHÂN CÔNG ĐIỀU HÀNH</w:t>
      </w:r>
      <w:bookmarkEnd w:id="21"/>
      <w:bookmarkEnd w:id="22"/>
      <w:r>
        <w:rPr>
          <w:rFonts w:ascii="UVN Lac Long Quan" w:hAnsi="UVN Lac Long Quan" w:cs="UVN Lac Long Quan"/>
          <w:w w:val="80"/>
          <w:sz w:val="28"/>
          <w:szCs w:val="28"/>
          <w:lang w:val="en-US"/>
        </w:rPr>
        <w:t xml:space="preserve">  </w:t>
      </w:r>
    </w:p>
    <w:p w14:paraId="323F4DB3" w14:textId="77777777" w:rsidR="00423FF5" w:rsidRDefault="00423FF5">
      <w:pPr>
        <w:rPr>
          <w:lang w:val="en-US"/>
        </w:rPr>
      </w:pPr>
    </w:p>
    <w:tbl>
      <w:tblPr>
        <w:tblStyle w:val="LiBang1"/>
        <w:tblW w:w="9313" w:type="dxa"/>
        <w:tblLook w:val="04A0" w:firstRow="1" w:lastRow="0" w:firstColumn="1" w:lastColumn="0" w:noHBand="0" w:noVBand="1"/>
      </w:tblPr>
      <w:tblGrid>
        <w:gridCol w:w="4675"/>
        <w:gridCol w:w="2340"/>
        <w:gridCol w:w="2298"/>
      </w:tblGrid>
      <w:tr w:rsidR="00423FF5" w14:paraId="2246455D" w14:textId="77777777">
        <w:tc>
          <w:tcPr>
            <w:tcW w:w="4675" w:type="dxa"/>
            <w:tcBorders>
              <w:top w:val="single" w:sz="4" w:space="0" w:color="auto"/>
              <w:left w:val="single" w:sz="4" w:space="0" w:color="auto"/>
              <w:bottom w:val="single" w:sz="4" w:space="0" w:color="auto"/>
              <w:right w:val="single" w:sz="4" w:space="0" w:color="auto"/>
            </w:tcBorders>
          </w:tcPr>
          <w:p w14:paraId="4194A485" w14:textId="77777777" w:rsidR="00423FF5" w:rsidRDefault="00000000">
            <w:pPr>
              <w:pStyle w:val="Binhthng1"/>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NỘI DUNG CÔNG VIỆC</w:t>
            </w:r>
          </w:p>
        </w:tc>
        <w:tc>
          <w:tcPr>
            <w:tcW w:w="2340" w:type="dxa"/>
            <w:tcBorders>
              <w:top w:val="single" w:sz="4" w:space="0" w:color="auto"/>
              <w:left w:val="single" w:sz="4" w:space="0" w:color="auto"/>
              <w:bottom w:val="single" w:sz="4" w:space="0" w:color="auto"/>
              <w:right w:val="single" w:sz="4" w:space="0" w:color="auto"/>
            </w:tcBorders>
          </w:tcPr>
          <w:p w14:paraId="7E7849A5" w14:textId="77777777" w:rsidR="00423FF5" w:rsidRDefault="00000000">
            <w:pPr>
              <w:pStyle w:val="Binhthng1"/>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NG</w:t>
            </w:r>
            <w:r>
              <w:rPr>
                <w:rFonts w:ascii="UVN Lac Long Quan" w:hAnsi="UVN Lac Long Quan"/>
                <w:w w:val="80"/>
                <w:sz w:val="28"/>
                <w:szCs w:val="28"/>
              </w:rPr>
              <w:t>Ư</w:t>
            </w:r>
            <w:r>
              <w:rPr>
                <w:rFonts w:ascii="UVN Lac Long Quan" w:eastAsia="Calibri" w:hAnsi="UVN Lac Long Quan"/>
                <w:w w:val="80"/>
                <w:sz w:val="28"/>
                <w:szCs w:val="28"/>
              </w:rPr>
              <w:t>ỜI PHỤ TRÁCH</w:t>
            </w:r>
          </w:p>
        </w:tc>
        <w:tc>
          <w:tcPr>
            <w:tcW w:w="2298" w:type="dxa"/>
            <w:tcBorders>
              <w:top w:val="single" w:sz="4" w:space="0" w:color="auto"/>
              <w:left w:val="single" w:sz="4" w:space="0" w:color="auto"/>
              <w:bottom w:val="single" w:sz="4" w:space="0" w:color="auto"/>
              <w:right w:val="single" w:sz="4" w:space="0" w:color="auto"/>
            </w:tcBorders>
          </w:tcPr>
          <w:p w14:paraId="67AE3C25" w14:textId="1EFF5752"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56DAD93D" w14:textId="77777777">
        <w:tc>
          <w:tcPr>
            <w:tcW w:w="4675" w:type="dxa"/>
            <w:tcBorders>
              <w:top w:val="single" w:sz="4" w:space="0" w:color="auto"/>
              <w:left w:val="single" w:sz="4" w:space="0" w:color="auto"/>
              <w:bottom w:val="single" w:sz="4" w:space="0" w:color="auto"/>
              <w:right w:val="single" w:sz="4" w:space="0" w:color="auto"/>
            </w:tcBorders>
          </w:tcPr>
          <w:p w14:paraId="7CDFC62A" w14:textId="77777777" w:rsidR="00423FF5" w:rsidRDefault="00000000">
            <w:pPr>
              <w:pStyle w:val="oancuaDanhsach1"/>
              <w:numPr>
                <w:ilvl w:val="0"/>
                <w:numId w:val="6"/>
              </w:numPr>
              <w:spacing w:before="0" w:beforeAutospacing="0" w:after="0" w:line="240" w:lineRule="auto"/>
              <w:rPr>
                <w:rFonts w:ascii="UVN Lac Long Quan" w:eastAsia="Times New Roman" w:hAnsi="UVN Lac Long Quan"/>
                <w:w w:val="80"/>
                <w:sz w:val="28"/>
                <w:szCs w:val="28"/>
              </w:rPr>
            </w:pPr>
            <w:r>
              <w:rPr>
                <w:rFonts w:ascii="UVN Lac Long Quan" w:eastAsia="Calibri" w:hAnsi="UVN Lac Long Quan"/>
                <w:w w:val="80"/>
                <w:sz w:val="28"/>
                <w:szCs w:val="28"/>
              </w:rPr>
              <w:t xml:space="preserve">Đề ra lịch trình và quán xuyến toàn bộ chưng trình Lễ - Hội. </w:t>
            </w:r>
          </w:p>
        </w:tc>
        <w:tc>
          <w:tcPr>
            <w:tcW w:w="2340" w:type="dxa"/>
            <w:tcBorders>
              <w:top w:val="single" w:sz="4" w:space="0" w:color="auto"/>
              <w:left w:val="single" w:sz="4" w:space="0" w:color="auto"/>
              <w:bottom w:val="single" w:sz="4" w:space="0" w:color="auto"/>
              <w:right w:val="single" w:sz="4" w:space="0" w:color="auto"/>
            </w:tcBorders>
          </w:tcPr>
          <w:p w14:paraId="2FC2411B"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4A48686C"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5973576E" w14:textId="77777777">
        <w:tc>
          <w:tcPr>
            <w:tcW w:w="4675" w:type="dxa"/>
            <w:tcBorders>
              <w:top w:val="single" w:sz="4" w:space="0" w:color="auto"/>
              <w:left w:val="single" w:sz="4" w:space="0" w:color="auto"/>
              <w:bottom w:val="single" w:sz="4" w:space="0" w:color="auto"/>
              <w:right w:val="single" w:sz="4" w:space="0" w:color="auto"/>
            </w:tcBorders>
          </w:tcPr>
          <w:p w14:paraId="24CCE97B"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Mời thầy xướng tế và thống nhất chương trình tế với thầy</w:t>
            </w:r>
          </w:p>
        </w:tc>
        <w:tc>
          <w:tcPr>
            <w:tcW w:w="2340" w:type="dxa"/>
            <w:tcBorders>
              <w:top w:val="single" w:sz="4" w:space="0" w:color="auto"/>
              <w:left w:val="single" w:sz="4" w:space="0" w:color="auto"/>
              <w:bottom w:val="single" w:sz="4" w:space="0" w:color="auto"/>
              <w:right w:val="single" w:sz="4" w:space="0" w:color="auto"/>
            </w:tcBorders>
          </w:tcPr>
          <w:p w14:paraId="6425D1DF" w14:textId="77777777" w:rsidR="00423FF5" w:rsidRDefault="00423FF5">
            <w:pPr>
              <w:pStyle w:val="Binhthng1"/>
              <w:spacing w:before="0" w:beforeAutospacing="0" w:after="0" w:line="240" w:lineRule="auto"/>
              <w:rPr>
                <w:rFonts w:ascii="UVN Lac Long Quan" w:eastAsia="Calibri" w:hAnsi="UVN Lac Long Quan"/>
                <w:w w:val="80"/>
                <w:sz w:val="28"/>
                <w:szCs w:val="28"/>
                <w:lang w:val="en-US"/>
              </w:rPr>
            </w:pPr>
          </w:p>
        </w:tc>
        <w:tc>
          <w:tcPr>
            <w:tcW w:w="2298" w:type="dxa"/>
            <w:tcBorders>
              <w:top w:val="single" w:sz="4" w:space="0" w:color="auto"/>
              <w:left w:val="single" w:sz="4" w:space="0" w:color="auto"/>
              <w:bottom w:val="single" w:sz="4" w:space="0" w:color="auto"/>
              <w:right w:val="single" w:sz="4" w:space="0" w:color="auto"/>
            </w:tcBorders>
          </w:tcPr>
          <w:p w14:paraId="19F14F13" w14:textId="44C5BA95"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0A392157" w14:textId="77777777">
        <w:tc>
          <w:tcPr>
            <w:tcW w:w="4675" w:type="dxa"/>
            <w:tcBorders>
              <w:top w:val="single" w:sz="4" w:space="0" w:color="auto"/>
              <w:left w:val="single" w:sz="4" w:space="0" w:color="auto"/>
              <w:bottom w:val="single" w:sz="4" w:space="0" w:color="auto"/>
              <w:right w:val="single" w:sz="4" w:space="0" w:color="auto"/>
            </w:tcBorders>
          </w:tcPr>
          <w:p w14:paraId="38EDF466"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Mời thấy lễ trong làng / xã tham gia ý kiến và điều phối chương trình cúng tế</w:t>
            </w:r>
          </w:p>
        </w:tc>
        <w:tc>
          <w:tcPr>
            <w:tcW w:w="2340" w:type="dxa"/>
            <w:tcBorders>
              <w:top w:val="single" w:sz="4" w:space="0" w:color="auto"/>
              <w:left w:val="single" w:sz="4" w:space="0" w:color="auto"/>
              <w:bottom w:val="single" w:sz="4" w:space="0" w:color="auto"/>
              <w:right w:val="single" w:sz="4" w:space="0" w:color="auto"/>
            </w:tcBorders>
          </w:tcPr>
          <w:p w14:paraId="1BC5B3F0"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0A94D196"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41349D88" w14:textId="77777777">
        <w:tc>
          <w:tcPr>
            <w:tcW w:w="4675" w:type="dxa"/>
            <w:tcBorders>
              <w:top w:val="single" w:sz="4" w:space="0" w:color="auto"/>
              <w:left w:val="single" w:sz="4" w:space="0" w:color="auto"/>
              <w:bottom w:val="single" w:sz="4" w:space="0" w:color="auto"/>
              <w:right w:val="single" w:sz="4" w:space="0" w:color="auto"/>
            </w:tcBorders>
          </w:tcPr>
          <w:p w14:paraId="4CC0C2C6"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 xml:space="preserve"> Tính toán nội dung chi phí nhân sự phục vụ lễ</w:t>
            </w:r>
          </w:p>
        </w:tc>
        <w:tc>
          <w:tcPr>
            <w:tcW w:w="2340" w:type="dxa"/>
            <w:tcBorders>
              <w:top w:val="single" w:sz="4" w:space="0" w:color="auto"/>
              <w:left w:val="single" w:sz="4" w:space="0" w:color="auto"/>
              <w:bottom w:val="single" w:sz="4" w:space="0" w:color="auto"/>
              <w:right w:val="single" w:sz="4" w:space="0" w:color="auto"/>
            </w:tcBorders>
          </w:tcPr>
          <w:p w14:paraId="19FCFA4D"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191B23AF"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09C64736" w14:textId="77777777">
        <w:tc>
          <w:tcPr>
            <w:tcW w:w="4675" w:type="dxa"/>
            <w:tcBorders>
              <w:top w:val="single" w:sz="4" w:space="0" w:color="auto"/>
              <w:left w:val="single" w:sz="4" w:space="0" w:color="auto"/>
              <w:bottom w:val="single" w:sz="4" w:space="0" w:color="auto"/>
              <w:right w:val="single" w:sz="4" w:space="0" w:color="auto"/>
            </w:tcBorders>
          </w:tcPr>
          <w:p w14:paraId="1A8C43A6"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Khảo sát tập dượt</w:t>
            </w:r>
          </w:p>
        </w:tc>
        <w:tc>
          <w:tcPr>
            <w:tcW w:w="2340" w:type="dxa"/>
            <w:tcBorders>
              <w:top w:val="single" w:sz="4" w:space="0" w:color="auto"/>
              <w:left w:val="single" w:sz="4" w:space="0" w:color="auto"/>
              <w:bottom w:val="single" w:sz="4" w:space="0" w:color="auto"/>
              <w:right w:val="single" w:sz="4" w:space="0" w:color="auto"/>
            </w:tcBorders>
          </w:tcPr>
          <w:p w14:paraId="120BF799" w14:textId="77777777" w:rsidR="00423FF5" w:rsidRDefault="00423FF5">
            <w:pPr>
              <w:pStyle w:val="Binhthng1"/>
              <w:spacing w:before="0" w:beforeAutospacing="0" w:after="0" w:line="240" w:lineRule="auto"/>
              <w:rPr>
                <w:rFonts w:ascii="UVN Lac Long Quan" w:hAnsi="UVN Lac Long Quan" w:hint="eastAsia"/>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70265636" w14:textId="7093BF24" w:rsidR="00423FF5" w:rsidRDefault="00423FF5">
            <w:pPr>
              <w:pStyle w:val="Binhthng1"/>
              <w:spacing w:before="0" w:beforeAutospacing="0" w:after="0" w:line="240" w:lineRule="auto"/>
              <w:rPr>
                <w:rFonts w:ascii="UVN Lac Long Quan" w:hAnsi="UVN Lac Long Quan" w:hint="eastAsia"/>
                <w:w w:val="80"/>
                <w:sz w:val="28"/>
                <w:szCs w:val="28"/>
              </w:rPr>
            </w:pPr>
          </w:p>
        </w:tc>
      </w:tr>
      <w:tr w:rsidR="00423FF5" w14:paraId="2E83D031" w14:textId="77777777">
        <w:tc>
          <w:tcPr>
            <w:tcW w:w="4675" w:type="dxa"/>
            <w:tcBorders>
              <w:top w:val="single" w:sz="4" w:space="0" w:color="auto"/>
              <w:left w:val="single" w:sz="4" w:space="0" w:color="auto"/>
              <w:bottom w:val="single" w:sz="4" w:space="0" w:color="auto"/>
              <w:right w:val="single" w:sz="4" w:space="0" w:color="auto"/>
            </w:tcBorders>
          </w:tcPr>
          <w:p w14:paraId="16A6A42F"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 xml:space="preserve">Mua sắm dụng cụ, Phục trang, </w:t>
            </w:r>
          </w:p>
        </w:tc>
        <w:tc>
          <w:tcPr>
            <w:tcW w:w="2340" w:type="dxa"/>
            <w:tcBorders>
              <w:top w:val="single" w:sz="4" w:space="0" w:color="auto"/>
              <w:left w:val="single" w:sz="4" w:space="0" w:color="auto"/>
              <w:bottom w:val="single" w:sz="4" w:space="0" w:color="auto"/>
              <w:right w:val="single" w:sz="4" w:space="0" w:color="auto"/>
            </w:tcBorders>
          </w:tcPr>
          <w:p w14:paraId="11F55015" w14:textId="77777777" w:rsidR="00423FF5" w:rsidRDefault="00423FF5">
            <w:pPr>
              <w:pStyle w:val="Binhthng1"/>
              <w:spacing w:before="0" w:beforeAutospacing="0" w:after="0" w:line="240" w:lineRule="auto"/>
              <w:rPr>
                <w:rFonts w:ascii="UVN Lac Long Quan" w:hAnsi="UVN Lac Long Quan" w:hint="eastAsia"/>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0B0DE12A" w14:textId="6F18C030"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216EE2FF" w14:textId="77777777">
        <w:tc>
          <w:tcPr>
            <w:tcW w:w="4675" w:type="dxa"/>
            <w:tcBorders>
              <w:top w:val="single" w:sz="4" w:space="0" w:color="auto"/>
              <w:left w:val="single" w:sz="4" w:space="0" w:color="auto"/>
              <w:bottom w:val="single" w:sz="4" w:space="0" w:color="auto"/>
              <w:right w:val="single" w:sz="4" w:space="0" w:color="auto"/>
            </w:tcBorders>
          </w:tcPr>
          <w:p w14:paraId="11D6A9AA"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Lập danh sách khách mời</w:t>
            </w:r>
          </w:p>
        </w:tc>
        <w:tc>
          <w:tcPr>
            <w:tcW w:w="2340" w:type="dxa"/>
            <w:tcBorders>
              <w:top w:val="single" w:sz="4" w:space="0" w:color="auto"/>
              <w:left w:val="single" w:sz="4" w:space="0" w:color="auto"/>
              <w:bottom w:val="single" w:sz="4" w:space="0" w:color="auto"/>
              <w:right w:val="single" w:sz="4" w:space="0" w:color="auto"/>
            </w:tcBorders>
          </w:tcPr>
          <w:p w14:paraId="7337ABA2"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39C04DA1"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5F585BD5" w14:textId="77777777">
        <w:tc>
          <w:tcPr>
            <w:tcW w:w="4675" w:type="dxa"/>
            <w:tcBorders>
              <w:top w:val="single" w:sz="4" w:space="0" w:color="auto"/>
              <w:left w:val="single" w:sz="4" w:space="0" w:color="auto"/>
              <w:bottom w:val="single" w:sz="4" w:space="0" w:color="auto"/>
              <w:right w:val="single" w:sz="4" w:space="0" w:color="auto"/>
            </w:tcBorders>
          </w:tcPr>
          <w:p w14:paraId="36070B62"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Viết sớ, tấu</w:t>
            </w:r>
          </w:p>
        </w:tc>
        <w:tc>
          <w:tcPr>
            <w:tcW w:w="2340" w:type="dxa"/>
            <w:tcBorders>
              <w:top w:val="single" w:sz="4" w:space="0" w:color="auto"/>
              <w:left w:val="single" w:sz="4" w:space="0" w:color="auto"/>
              <w:bottom w:val="single" w:sz="4" w:space="0" w:color="auto"/>
              <w:right w:val="single" w:sz="4" w:space="0" w:color="auto"/>
            </w:tcBorders>
          </w:tcPr>
          <w:p w14:paraId="474C71AA" w14:textId="5B90D8DE" w:rsidR="00423FF5" w:rsidRDefault="00423FF5">
            <w:pPr>
              <w:pStyle w:val="Binhthng1"/>
              <w:spacing w:before="0" w:beforeAutospacing="0" w:after="0" w:line="240" w:lineRule="auto"/>
              <w:rPr>
                <w:rFonts w:ascii="UVN Lac Long Quan" w:eastAsia="Calibri" w:hAnsi="UVN Lac Long Quan"/>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5AB15009"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1738FC54" w14:textId="77777777">
        <w:tc>
          <w:tcPr>
            <w:tcW w:w="4675" w:type="dxa"/>
            <w:tcBorders>
              <w:top w:val="single" w:sz="4" w:space="0" w:color="auto"/>
              <w:left w:val="single" w:sz="4" w:space="0" w:color="auto"/>
              <w:bottom w:val="single" w:sz="4" w:space="0" w:color="auto"/>
              <w:right w:val="single" w:sz="4" w:space="0" w:color="auto"/>
            </w:tcBorders>
          </w:tcPr>
          <w:p w14:paraId="5BC7F02A"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Lập danh sách lễ vật cần mua sắm phục vụ cúng tế</w:t>
            </w:r>
          </w:p>
        </w:tc>
        <w:tc>
          <w:tcPr>
            <w:tcW w:w="2340" w:type="dxa"/>
            <w:tcBorders>
              <w:top w:val="single" w:sz="4" w:space="0" w:color="auto"/>
              <w:left w:val="single" w:sz="4" w:space="0" w:color="auto"/>
              <w:bottom w:val="single" w:sz="4" w:space="0" w:color="auto"/>
              <w:right w:val="single" w:sz="4" w:space="0" w:color="auto"/>
            </w:tcBorders>
          </w:tcPr>
          <w:p w14:paraId="205569C8" w14:textId="77777777" w:rsidR="00423FF5" w:rsidRDefault="00423FF5">
            <w:pPr>
              <w:pStyle w:val="Binhthng1"/>
              <w:spacing w:before="0" w:beforeAutospacing="0" w:after="0" w:line="240" w:lineRule="auto"/>
              <w:rPr>
                <w:rFonts w:ascii="UVN Lac Long Quan" w:hAnsi="UVN Lac Long Quan" w:hint="eastAsia"/>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07C7CE10" w14:textId="2391D1DF"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7DA8E0B1" w14:textId="77777777">
        <w:tc>
          <w:tcPr>
            <w:tcW w:w="4675" w:type="dxa"/>
            <w:tcBorders>
              <w:top w:val="single" w:sz="4" w:space="0" w:color="auto"/>
              <w:left w:val="single" w:sz="4" w:space="0" w:color="auto"/>
              <w:bottom w:val="single" w:sz="4" w:space="0" w:color="auto"/>
              <w:right w:val="single" w:sz="4" w:space="0" w:color="auto"/>
            </w:tcBorders>
          </w:tcPr>
          <w:p w14:paraId="0034E50E"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Tổ chức mua sắm, bố trí thiết chế vật tư hạ tầng cho lễ tế</w:t>
            </w:r>
          </w:p>
        </w:tc>
        <w:tc>
          <w:tcPr>
            <w:tcW w:w="2340" w:type="dxa"/>
            <w:tcBorders>
              <w:top w:val="single" w:sz="4" w:space="0" w:color="auto"/>
              <w:left w:val="single" w:sz="4" w:space="0" w:color="auto"/>
              <w:bottom w:val="single" w:sz="4" w:space="0" w:color="auto"/>
              <w:right w:val="single" w:sz="4" w:space="0" w:color="auto"/>
            </w:tcBorders>
          </w:tcPr>
          <w:p w14:paraId="084408F4" w14:textId="77777777" w:rsidR="00423FF5" w:rsidRDefault="00423FF5">
            <w:pPr>
              <w:pStyle w:val="Binhthng1"/>
              <w:spacing w:before="0" w:beforeAutospacing="0" w:after="0" w:line="240" w:lineRule="auto"/>
              <w:rPr>
                <w:rFonts w:ascii="UVN Lac Long Quan" w:hAnsi="UVN Lac Long Quan" w:hint="eastAsia"/>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35183B54" w14:textId="2C2D2929"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563E7792" w14:textId="77777777">
        <w:tc>
          <w:tcPr>
            <w:tcW w:w="4675" w:type="dxa"/>
            <w:tcBorders>
              <w:top w:val="single" w:sz="4" w:space="0" w:color="auto"/>
              <w:left w:val="single" w:sz="4" w:space="0" w:color="auto"/>
              <w:bottom w:val="single" w:sz="4" w:space="0" w:color="auto"/>
              <w:right w:val="single" w:sz="4" w:space="0" w:color="auto"/>
            </w:tcBorders>
          </w:tcPr>
          <w:p w14:paraId="52C0D96D"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Tổ chức mua sắm lễ vật tế theo hướng dẫn của ông Nguyễn Thế Phiệt</w:t>
            </w:r>
          </w:p>
        </w:tc>
        <w:tc>
          <w:tcPr>
            <w:tcW w:w="2340" w:type="dxa"/>
            <w:tcBorders>
              <w:top w:val="single" w:sz="4" w:space="0" w:color="auto"/>
              <w:left w:val="single" w:sz="4" w:space="0" w:color="auto"/>
              <w:bottom w:val="single" w:sz="4" w:space="0" w:color="auto"/>
              <w:right w:val="single" w:sz="4" w:space="0" w:color="auto"/>
            </w:tcBorders>
          </w:tcPr>
          <w:p w14:paraId="4B621B37"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0DBAE70C"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62D4A623" w14:textId="77777777">
        <w:tc>
          <w:tcPr>
            <w:tcW w:w="4675" w:type="dxa"/>
            <w:tcBorders>
              <w:top w:val="single" w:sz="4" w:space="0" w:color="auto"/>
              <w:left w:val="single" w:sz="4" w:space="0" w:color="auto"/>
              <w:bottom w:val="single" w:sz="4" w:space="0" w:color="auto"/>
              <w:right w:val="single" w:sz="4" w:space="0" w:color="auto"/>
            </w:tcBorders>
          </w:tcPr>
          <w:p w14:paraId="357E0F6E"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 xml:space="preserve">Tổ chức dọn vệ sinh </w:t>
            </w:r>
          </w:p>
        </w:tc>
        <w:tc>
          <w:tcPr>
            <w:tcW w:w="2340" w:type="dxa"/>
            <w:tcBorders>
              <w:top w:val="single" w:sz="4" w:space="0" w:color="auto"/>
              <w:left w:val="single" w:sz="4" w:space="0" w:color="auto"/>
              <w:bottom w:val="single" w:sz="4" w:space="0" w:color="auto"/>
              <w:right w:val="single" w:sz="4" w:space="0" w:color="auto"/>
            </w:tcBorders>
          </w:tcPr>
          <w:p w14:paraId="4022BE4F"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0FEBC441"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11871EA5" w14:textId="77777777">
        <w:tc>
          <w:tcPr>
            <w:tcW w:w="4675" w:type="dxa"/>
            <w:tcBorders>
              <w:top w:val="single" w:sz="4" w:space="0" w:color="auto"/>
              <w:left w:val="single" w:sz="4" w:space="0" w:color="auto"/>
              <w:bottom w:val="single" w:sz="4" w:space="0" w:color="auto"/>
              <w:right w:val="single" w:sz="4" w:space="0" w:color="auto"/>
            </w:tcBorders>
          </w:tcPr>
          <w:p w14:paraId="12F67338"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 xml:space="preserve">Mua săm cờ </w:t>
            </w:r>
            <w:r>
              <w:rPr>
                <w:rFonts w:ascii="UVN Lac Long Quan" w:eastAsia="Calibri" w:hAnsi="UVN Lac Long Quan"/>
                <w:w w:val="80"/>
                <w:sz w:val="28"/>
                <w:szCs w:val="28"/>
                <w:lang w:val="en-US"/>
              </w:rPr>
              <w:t xml:space="preserve"> </w:t>
            </w:r>
          </w:p>
        </w:tc>
        <w:tc>
          <w:tcPr>
            <w:tcW w:w="2340" w:type="dxa"/>
            <w:tcBorders>
              <w:top w:val="single" w:sz="4" w:space="0" w:color="auto"/>
              <w:left w:val="single" w:sz="4" w:space="0" w:color="auto"/>
              <w:bottom w:val="single" w:sz="4" w:space="0" w:color="auto"/>
              <w:right w:val="single" w:sz="4" w:space="0" w:color="auto"/>
            </w:tcBorders>
          </w:tcPr>
          <w:p w14:paraId="13AEF168"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396FCFE4"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04259136" w14:textId="77777777">
        <w:tc>
          <w:tcPr>
            <w:tcW w:w="4675" w:type="dxa"/>
            <w:tcBorders>
              <w:top w:val="single" w:sz="4" w:space="0" w:color="auto"/>
              <w:left w:val="single" w:sz="4" w:space="0" w:color="auto"/>
              <w:bottom w:val="single" w:sz="4" w:space="0" w:color="auto"/>
              <w:right w:val="single" w:sz="4" w:space="0" w:color="auto"/>
            </w:tcBorders>
          </w:tcPr>
          <w:p w14:paraId="07AF57FE"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Đảm bảo an ninh trật tự</w:t>
            </w:r>
          </w:p>
        </w:tc>
        <w:tc>
          <w:tcPr>
            <w:tcW w:w="2340" w:type="dxa"/>
            <w:tcBorders>
              <w:top w:val="single" w:sz="4" w:space="0" w:color="auto"/>
              <w:left w:val="single" w:sz="4" w:space="0" w:color="auto"/>
              <w:bottom w:val="single" w:sz="4" w:space="0" w:color="auto"/>
              <w:right w:val="single" w:sz="4" w:space="0" w:color="auto"/>
            </w:tcBorders>
          </w:tcPr>
          <w:p w14:paraId="6CCF59A7"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69AF4637"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5E8DED3B" w14:textId="77777777">
        <w:tc>
          <w:tcPr>
            <w:tcW w:w="4675" w:type="dxa"/>
            <w:tcBorders>
              <w:top w:val="single" w:sz="4" w:space="0" w:color="auto"/>
              <w:left w:val="single" w:sz="4" w:space="0" w:color="auto"/>
              <w:bottom w:val="single" w:sz="4" w:space="0" w:color="auto"/>
              <w:right w:val="single" w:sz="4" w:space="0" w:color="auto"/>
            </w:tcBorders>
          </w:tcPr>
          <w:p w14:paraId="3040874E"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Tổ chức giữ xe</w:t>
            </w:r>
          </w:p>
        </w:tc>
        <w:tc>
          <w:tcPr>
            <w:tcW w:w="2340" w:type="dxa"/>
            <w:tcBorders>
              <w:top w:val="single" w:sz="4" w:space="0" w:color="auto"/>
              <w:left w:val="single" w:sz="4" w:space="0" w:color="auto"/>
              <w:bottom w:val="single" w:sz="4" w:space="0" w:color="auto"/>
              <w:right w:val="single" w:sz="4" w:space="0" w:color="auto"/>
            </w:tcBorders>
          </w:tcPr>
          <w:p w14:paraId="36938823"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54DA8785"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1DB78EC5" w14:textId="77777777">
        <w:tc>
          <w:tcPr>
            <w:tcW w:w="4675" w:type="dxa"/>
            <w:tcBorders>
              <w:top w:val="single" w:sz="4" w:space="0" w:color="auto"/>
              <w:left w:val="single" w:sz="4" w:space="0" w:color="auto"/>
              <w:bottom w:val="single" w:sz="4" w:space="0" w:color="auto"/>
              <w:right w:val="single" w:sz="4" w:space="0" w:color="auto"/>
            </w:tcBorders>
          </w:tcPr>
          <w:p w14:paraId="05D2CA34"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Thuê rạp</w:t>
            </w:r>
            <w:r>
              <w:rPr>
                <w:rFonts w:ascii="UVN Lac Long Quan" w:eastAsia="Calibri" w:hAnsi="UVN Lac Long Quan"/>
                <w:w w:val="80"/>
                <w:sz w:val="28"/>
                <w:szCs w:val="28"/>
                <w:lang w:val="en-US"/>
              </w:rPr>
              <w:t>,</w:t>
            </w:r>
            <w:r>
              <w:rPr>
                <w:rFonts w:ascii="UVN Lac Long Quan" w:eastAsia="Calibri" w:hAnsi="UVN Lac Long Quan"/>
                <w:w w:val="80"/>
                <w:sz w:val="28"/>
                <w:szCs w:val="28"/>
              </w:rPr>
              <w:t xml:space="preserve"> bàn ghế ngồi của khách</w:t>
            </w:r>
          </w:p>
        </w:tc>
        <w:tc>
          <w:tcPr>
            <w:tcW w:w="2340" w:type="dxa"/>
            <w:tcBorders>
              <w:top w:val="single" w:sz="4" w:space="0" w:color="auto"/>
              <w:left w:val="single" w:sz="4" w:space="0" w:color="auto"/>
              <w:bottom w:val="single" w:sz="4" w:space="0" w:color="auto"/>
              <w:right w:val="single" w:sz="4" w:space="0" w:color="auto"/>
            </w:tcBorders>
          </w:tcPr>
          <w:p w14:paraId="02A3D13C"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619EA1F1"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r>
      <w:tr w:rsidR="00423FF5" w14:paraId="631AE079" w14:textId="77777777">
        <w:tc>
          <w:tcPr>
            <w:tcW w:w="4675" w:type="dxa"/>
            <w:tcBorders>
              <w:top w:val="single" w:sz="4" w:space="0" w:color="auto"/>
              <w:left w:val="single" w:sz="4" w:space="0" w:color="auto"/>
              <w:bottom w:val="single" w:sz="4" w:space="0" w:color="auto"/>
              <w:right w:val="single" w:sz="4" w:space="0" w:color="auto"/>
            </w:tcBorders>
          </w:tcPr>
          <w:p w14:paraId="25ECDB7B" w14:textId="77777777" w:rsidR="00423FF5" w:rsidRDefault="00000000">
            <w:pPr>
              <w:pStyle w:val="oancuaDanhsach1"/>
              <w:numPr>
                <w:ilvl w:val="0"/>
                <w:numId w:val="6"/>
              </w:numPr>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Tổ chức trà, nước</w:t>
            </w:r>
          </w:p>
        </w:tc>
        <w:tc>
          <w:tcPr>
            <w:tcW w:w="2340" w:type="dxa"/>
            <w:tcBorders>
              <w:top w:val="single" w:sz="4" w:space="0" w:color="auto"/>
              <w:left w:val="single" w:sz="4" w:space="0" w:color="auto"/>
              <w:bottom w:val="single" w:sz="4" w:space="0" w:color="auto"/>
              <w:right w:val="single" w:sz="4" w:space="0" w:color="auto"/>
            </w:tcBorders>
          </w:tcPr>
          <w:p w14:paraId="0AACD534"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c>
          <w:tcPr>
            <w:tcW w:w="2298" w:type="dxa"/>
            <w:tcBorders>
              <w:top w:val="single" w:sz="4" w:space="0" w:color="auto"/>
              <w:left w:val="single" w:sz="4" w:space="0" w:color="auto"/>
              <w:bottom w:val="single" w:sz="4" w:space="0" w:color="auto"/>
              <w:right w:val="single" w:sz="4" w:space="0" w:color="auto"/>
            </w:tcBorders>
          </w:tcPr>
          <w:p w14:paraId="237BE55D" w14:textId="77777777" w:rsidR="00423FF5" w:rsidRDefault="00423FF5">
            <w:pPr>
              <w:pStyle w:val="Binhthng1"/>
              <w:spacing w:before="0" w:beforeAutospacing="0" w:after="0" w:line="240" w:lineRule="auto"/>
              <w:rPr>
                <w:rFonts w:ascii="UVN Lac Long Quan" w:eastAsia="Calibri" w:hAnsi="UVN Lac Long Quan"/>
                <w:w w:val="80"/>
                <w:sz w:val="28"/>
                <w:szCs w:val="28"/>
              </w:rPr>
            </w:pPr>
          </w:p>
        </w:tc>
      </w:tr>
    </w:tbl>
    <w:p w14:paraId="19226AEF" w14:textId="77777777" w:rsidR="00423FF5" w:rsidRDefault="00423FF5">
      <w:pPr>
        <w:pStyle w:val="Binhthng1"/>
        <w:spacing w:before="0" w:beforeAutospacing="0" w:after="0" w:line="240" w:lineRule="auto"/>
        <w:rPr>
          <w:rFonts w:ascii="UVN Lac Long Quan" w:eastAsia="Calibri" w:hAnsi="UVN Lac Long Quan"/>
          <w:w w:val="80"/>
          <w:sz w:val="28"/>
          <w:szCs w:val="28"/>
        </w:rPr>
      </w:pPr>
    </w:p>
    <w:p w14:paraId="586D18A8" w14:textId="77777777" w:rsidR="00423FF5" w:rsidRDefault="00000000">
      <w:pPr>
        <w:pStyle w:val="Binhthng1"/>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br w:type="page"/>
      </w:r>
    </w:p>
    <w:p w14:paraId="6C57C9F5" w14:textId="77777777" w:rsidR="00423FF5" w:rsidRDefault="00000000">
      <w:pPr>
        <w:pStyle w:val="Heading2"/>
        <w:numPr>
          <w:ilvl w:val="0"/>
          <w:numId w:val="2"/>
        </w:numPr>
        <w:spacing w:line="240" w:lineRule="auto"/>
        <w:rPr>
          <w:rFonts w:ascii="UVN Lac Long Quan" w:hAnsi="UVN Lac Long Quan" w:cs="UVN Lac Long Quan"/>
          <w:w w:val="80"/>
          <w:sz w:val="28"/>
          <w:szCs w:val="28"/>
          <w:lang w:val="en-US"/>
        </w:rPr>
      </w:pPr>
      <w:bookmarkStart w:id="23" w:name="_Toc29361"/>
      <w:bookmarkStart w:id="24" w:name="_Toc232587585"/>
      <w:r>
        <w:rPr>
          <w:rFonts w:ascii="UVN Lac Long Quan" w:hAnsi="UVN Lac Long Quan" w:cs="UVN Lac Long Quan"/>
          <w:w w:val="80"/>
          <w:sz w:val="28"/>
          <w:szCs w:val="28"/>
          <w:lang w:val="en-US"/>
        </w:rPr>
        <w:lastRenderedPageBreak/>
        <w:t>SẮM LỄ TẾ THẦN</w:t>
      </w:r>
      <w:bookmarkEnd w:id="23"/>
      <w:bookmarkEnd w:id="24"/>
      <w:r>
        <w:rPr>
          <w:rFonts w:ascii="UVN Lac Long Quan" w:hAnsi="UVN Lac Long Quan" w:cs="UVN Lac Long Quan"/>
          <w:w w:val="80"/>
          <w:sz w:val="28"/>
          <w:szCs w:val="28"/>
          <w:lang w:val="en-US"/>
        </w:rPr>
        <w:t xml:space="preserve"> </w:t>
      </w:r>
    </w:p>
    <w:tbl>
      <w:tblPr>
        <w:tblStyle w:val="LiBang1"/>
        <w:tblW w:w="8849" w:type="dxa"/>
        <w:tblInd w:w="-635" w:type="dxa"/>
        <w:tblLayout w:type="fixed"/>
        <w:tblLook w:val="04A0" w:firstRow="1" w:lastRow="0" w:firstColumn="1" w:lastColumn="0" w:noHBand="0" w:noVBand="1"/>
      </w:tblPr>
      <w:tblGrid>
        <w:gridCol w:w="2160"/>
        <w:gridCol w:w="966"/>
        <w:gridCol w:w="966"/>
        <w:gridCol w:w="966"/>
        <w:gridCol w:w="848"/>
        <w:gridCol w:w="1013"/>
        <w:gridCol w:w="1930"/>
      </w:tblGrid>
      <w:tr w:rsidR="000435FB" w14:paraId="4B1193F7" w14:textId="77777777" w:rsidTr="003A6F3E">
        <w:tc>
          <w:tcPr>
            <w:tcW w:w="2160" w:type="dxa"/>
            <w:tcBorders>
              <w:top w:val="single" w:sz="4" w:space="0" w:color="auto"/>
              <w:left w:val="single" w:sz="4" w:space="0" w:color="auto"/>
              <w:bottom w:val="single" w:sz="4" w:space="0" w:color="auto"/>
              <w:right w:val="single" w:sz="4" w:space="0" w:color="auto"/>
            </w:tcBorders>
          </w:tcPr>
          <w:p w14:paraId="7EEBAF8A" w14:textId="77777777" w:rsidR="000435FB" w:rsidRDefault="000435FB">
            <w:pPr>
              <w:pStyle w:val="Binhthng1"/>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Tên các vật phẩm</w:t>
            </w:r>
          </w:p>
        </w:tc>
        <w:tc>
          <w:tcPr>
            <w:tcW w:w="966" w:type="dxa"/>
            <w:tcBorders>
              <w:top w:val="single" w:sz="4" w:space="0" w:color="auto"/>
              <w:left w:val="single" w:sz="4" w:space="0" w:color="auto"/>
              <w:bottom w:val="single" w:sz="4" w:space="0" w:color="auto"/>
              <w:right w:val="single" w:sz="4" w:space="0" w:color="auto"/>
            </w:tcBorders>
          </w:tcPr>
          <w:p w14:paraId="32BA44EF"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Lễ</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khai</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môn</w:t>
            </w:r>
            <w:proofErr w:type="spellEnd"/>
          </w:p>
        </w:tc>
        <w:tc>
          <w:tcPr>
            <w:tcW w:w="966" w:type="dxa"/>
            <w:tcBorders>
              <w:top w:val="single" w:sz="4" w:space="0" w:color="auto"/>
              <w:left w:val="single" w:sz="4" w:space="0" w:color="auto"/>
              <w:bottom w:val="single" w:sz="4" w:space="0" w:color="auto"/>
              <w:right w:val="single" w:sz="4" w:space="0" w:color="auto"/>
            </w:tcBorders>
          </w:tcPr>
          <w:p w14:paraId="46AF1205" w14:textId="272E71A4"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Cúng</w:t>
            </w:r>
            <w:proofErr w:type="spellEnd"/>
            <w:r>
              <w:rPr>
                <w:rFonts w:ascii="UVN Lac Long Quan" w:eastAsia="Calibri" w:hAnsi="UVN Lac Long Quan"/>
                <w:w w:val="66"/>
                <w:sz w:val="28"/>
                <w:szCs w:val="28"/>
                <w:lang w:val="en-US"/>
              </w:rPr>
              <w:t xml:space="preserve"> Thỉnh   Tôn </w:t>
            </w:r>
            <w:proofErr w:type="spellStart"/>
            <w:r>
              <w:rPr>
                <w:rFonts w:ascii="UVN Lac Long Quan" w:eastAsia="Calibri" w:hAnsi="UVN Lac Long Quan"/>
                <w:w w:val="66"/>
                <w:sz w:val="28"/>
                <w:szCs w:val="28"/>
                <w:lang w:val="en-US"/>
              </w:rPr>
              <w:t>Thần</w:t>
            </w:r>
            <w:proofErr w:type="spellEnd"/>
            <w:r>
              <w:rPr>
                <w:rFonts w:ascii="UVN Lac Long Quan" w:eastAsia="Calibri" w:hAnsi="UVN Lac Long Quan"/>
                <w:w w:val="66"/>
                <w:sz w:val="28"/>
                <w:szCs w:val="28"/>
                <w:lang w:val="en-US"/>
              </w:rPr>
              <w:t xml:space="preserve"> </w:t>
            </w:r>
          </w:p>
        </w:tc>
        <w:tc>
          <w:tcPr>
            <w:tcW w:w="966" w:type="dxa"/>
            <w:tcBorders>
              <w:top w:val="single" w:sz="4" w:space="0" w:color="auto"/>
              <w:left w:val="single" w:sz="4" w:space="0" w:color="auto"/>
              <w:bottom w:val="single" w:sz="4" w:space="0" w:color="auto"/>
              <w:right w:val="single" w:sz="4" w:space="0" w:color="auto"/>
            </w:tcBorders>
          </w:tcPr>
          <w:p w14:paraId="455325E7" w14:textId="77777777" w:rsidR="000435FB" w:rsidRDefault="000435FB">
            <w:pPr>
              <w:pStyle w:val="Binhthng1"/>
              <w:spacing w:before="0" w:beforeAutospacing="0" w:after="0" w:line="240" w:lineRule="auto"/>
              <w:rPr>
                <w:rFonts w:ascii="UVN Lac Long Quan" w:eastAsia="Calibri" w:hAnsi="UVN Lac Long Quan"/>
                <w:w w:val="66"/>
                <w:sz w:val="28"/>
                <w:szCs w:val="28"/>
              </w:rPr>
            </w:pPr>
            <w:proofErr w:type="spellStart"/>
            <w:r>
              <w:rPr>
                <w:rFonts w:ascii="UVN Lac Long Quan" w:eastAsia="Calibri" w:hAnsi="UVN Lac Long Quan"/>
                <w:w w:val="66"/>
                <w:sz w:val="28"/>
                <w:szCs w:val="28"/>
                <w:lang w:val="en-US"/>
              </w:rPr>
              <w:t>Thí</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thực</w:t>
            </w:r>
            <w:proofErr w:type="spellEnd"/>
            <w:r>
              <w:rPr>
                <w:rFonts w:ascii="UVN Lac Long Quan" w:eastAsia="Calibri" w:hAnsi="UVN Lac Long Quan"/>
                <w:w w:val="66"/>
                <w:sz w:val="28"/>
                <w:szCs w:val="28"/>
                <w:lang w:val="en-US"/>
              </w:rPr>
              <w:t>,</w:t>
            </w:r>
          </w:p>
        </w:tc>
        <w:tc>
          <w:tcPr>
            <w:tcW w:w="1861" w:type="dxa"/>
            <w:gridSpan w:val="2"/>
            <w:tcBorders>
              <w:top w:val="single" w:sz="4" w:space="0" w:color="auto"/>
              <w:left w:val="single" w:sz="4" w:space="0" w:color="auto"/>
              <w:bottom w:val="single" w:sz="4" w:space="0" w:color="auto"/>
              <w:right w:val="single" w:sz="4" w:space="0" w:color="auto"/>
            </w:tcBorders>
          </w:tcPr>
          <w:p w14:paraId="21E1F1D3" w14:textId="77777777" w:rsidR="000435FB" w:rsidRDefault="000435FB">
            <w:pPr>
              <w:pStyle w:val="Binhthng1"/>
              <w:spacing w:before="0" w:beforeAutospacing="0" w:after="0" w:line="240" w:lineRule="auto"/>
              <w:jc w:val="center"/>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Lễ</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tế</w:t>
            </w:r>
            <w:proofErr w:type="spellEnd"/>
          </w:p>
        </w:tc>
        <w:tc>
          <w:tcPr>
            <w:tcW w:w="1930" w:type="dxa"/>
            <w:tcBorders>
              <w:top w:val="single" w:sz="4" w:space="0" w:color="auto"/>
              <w:left w:val="single" w:sz="4" w:space="0" w:color="auto"/>
              <w:right w:val="single" w:sz="4" w:space="0" w:color="auto"/>
            </w:tcBorders>
            <w:vAlign w:val="center"/>
          </w:tcPr>
          <w:p w14:paraId="7406FC7F"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
        </w:tc>
      </w:tr>
      <w:tr w:rsidR="000435FB" w14:paraId="01C2FB98" w14:textId="77777777" w:rsidTr="003A6F3E">
        <w:tc>
          <w:tcPr>
            <w:tcW w:w="2160" w:type="dxa"/>
            <w:tcBorders>
              <w:top w:val="single" w:sz="4" w:space="0" w:color="auto"/>
              <w:left w:val="single" w:sz="4" w:space="0" w:color="auto"/>
              <w:bottom w:val="single" w:sz="4" w:space="0" w:color="auto"/>
              <w:right w:val="single" w:sz="4" w:space="0" w:color="auto"/>
            </w:tcBorders>
          </w:tcPr>
          <w:p w14:paraId="7C664012" w14:textId="77777777" w:rsidR="000435FB" w:rsidRDefault="000435FB">
            <w:pPr>
              <w:pStyle w:val="Binhthng1"/>
              <w:spacing w:before="0" w:beforeAutospacing="0" w:after="0" w:line="240" w:lineRule="auto"/>
              <w:rPr>
                <w:rFonts w:ascii="UVN Lac Long Quan" w:eastAsia="Calibri" w:hAnsi="UVN Lac Long Quan"/>
                <w:w w:val="80"/>
                <w:sz w:val="28"/>
                <w:szCs w:val="28"/>
              </w:rPr>
            </w:pPr>
          </w:p>
        </w:tc>
        <w:tc>
          <w:tcPr>
            <w:tcW w:w="966" w:type="dxa"/>
            <w:tcBorders>
              <w:top w:val="single" w:sz="4" w:space="0" w:color="auto"/>
              <w:left w:val="single" w:sz="4" w:space="0" w:color="auto"/>
              <w:bottom w:val="single" w:sz="4" w:space="0" w:color="auto"/>
              <w:right w:val="single" w:sz="4" w:space="0" w:color="auto"/>
            </w:tcBorders>
          </w:tcPr>
          <w:p w14:paraId="79B4EE78"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4037961A"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2F864168"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
        </w:tc>
        <w:tc>
          <w:tcPr>
            <w:tcW w:w="848" w:type="dxa"/>
            <w:tcBorders>
              <w:top w:val="single" w:sz="4" w:space="0" w:color="auto"/>
              <w:left w:val="single" w:sz="4" w:space="0" w:color="auto"/>
              <w:bottom w:val="single" w:sz="4" w:space="0" w:color="auto"/>
              <w:right w:val="single" w:sz="4" w:space="0" w:color="auto"/>
            </w:tcBorders>
          </w:tcPr>
          <w:p w14:paraId="4C880414"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Chính</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cung</w:t>
            </w:r>
            <w:proofErr w:type="spellEnd"/>
          </w:p>
        </w:tc>
        <w:tc>
          <w:tcPr>
            <w:tcW w:w="1013" w:type="dxa"/>
            <w:tcBorders>
              <w:top w:val="single" w:sz="4" w:space="0" w:color="auto"/>
              <w:left w:val="single" w:sz="4" w:space="0" w:color="auto"/>
              <w:bottom w:val="single" w:sz="4" w:space="0" w:color="auto"/>
              <w:right w:val="single" w:sz="4" w:space="0" w:color="auto"/>
            </w:tcBorders>
          </w:tcPr>
          <w:p w14:paraId="1911502E"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Hữu ban, </w:t>
            </w:r>
            <w:proofErr w:type="spellStart"/>
            <w:r>
              <w:rPr>
                <w:rFonts w:ascii="UVN Lac Long Quan" w:eastAsia="Calibri" w:hAnsi="UVN Lac Long Quan"/>
                <w:w w:val="66"/>
                <w:sz w:val="28"/>
                <w:szCs w:val="28"/>
                <w:lang w:val="en-US"/>
              </w:rPr>
              <w:t>Tả</w:t>
            </w:r>
            <w:proofErr w:type="spellEnd"/>
            <w:r>
              <w:rPr>
                <w:rFonts w:ascii="UVN Lac Long Quan" w:eastAsia="Calibri" w:hAnsi="UVN Lac Long Quan"/>
                <w:w w:val="66"/>
                <w:sz w:val="28"/>
                <w:szCs w:val="28"/>
                <w:lang w:val="en-US"/>
              </w:rPr>
              <w:t xml:space="preserve"> ban</w:t>
            </w:r>
          </w:p>
        </w:tc>
        <w:tc>
          <w:tcPr>
            <w:tcW w:w="1930" w:type="dxa"/>
            <w:tcBorders>
              <w:top w:val="single" w:sz="4" w:space="0" w:color="auto"/>
              <w:left w:val="single" w:sz="4" w:space="0" w:color="auto"/>
              <w:right w:val="single" w:sz="4" w:space="0" w:color="auto"/>
            </w:tcBorders>
            <w:vAlign w:val="center"/>
          </w:tcPr>
          <w:p w14:paraId="483DB12E"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
        </w:tc>
      </w:tr>
      <w:tr w:rsidR="000435FB" w14:paraId="2B06FEAE" w14:textId="77777777" w:rsidTr="003A6F3E">
        <w:tc>
          <w:tcPr>
            <w:tcW w:w="2160" w:type="dxa"/>
            <w:tcBorders>
              <w:top w:val="single" w:sz="4" w:space="0" w:color="auto"/>
              <w:left w:val="single" w:sz="4" w:space="0" w:color="auto"/>
              <w:bottom w:val="single" w:sz="4" w:space="0" w:color="auto"/>
              <w:right w:val="single" w:sz="4" w:space="0" w:color="auto"/>
            </w:tcBorders>
          </w:tcPr>
          <w:p w14:paraId="303AAD71"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Hương</w:t>
            </w:r>
          </w:p>
        </w:tc>
        <w:tc>
          <w:tcPr>
            <w:tcW w:w="966" w:type="dxa"/>
            <w:tcBorders>
              <w:top w:val="single" w:sz="4" w:space="0" w:color="auto"/>
              <w:left w:val="single" w:sz="4" w:space="0" w:color="auto"/>
              <w:bottom w:val="single" w:sz="4" w:space="0" w:color="auto"/>
              <w:right w:val="single" w:sz="4" w:space="0" w:color="auto"/>
            </w:tcBorders>
          </w:tcPr>
          <w:p w14:paraId="561C9CDF"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79F5BE82"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966" w:type="dxa"/>
            <w:tcBorders>
              <w:top w:val="single" w:sz="4" w:space="0" w:color="auto"/>
              <w:left w:val="single" w:sz="4" w:space="0" w:color="auto"/>
              <w:bottom w:val="single" w:sz="4" w:space="0" w:color="auto"/>
              <w:right w:val="single" w:sz="4" w:space="0" w:color="auto"/>
            </w:tcBorders>
          </w:tcPr>
          <w:p w14:paraId="639A83E6"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848" w:type="dxa"/>
            <w:tcBorders>
              <w:top w:val="single" w:sz="4" w:space="0" w:color="auto"/>
              <w:left w:val="single" w:sz="4" w:space="0" w:color="auto"/>
              <w:bottom w:val="single" w:sz="4" w:space="0" w:color="auto"/>
              <w:right w:val="single" w:sz="4" w:space="0" w:color="auto"/>
            </w:tcBorders>
          </w:tcPr>
          <w:p w14:paraId="39C3065E"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10</w:t>
            </w:r>
          </w:p>
        </w:tc>
        <w:tc>
          <w:tcPr>
            <w:tcW w:w="1013" w:type="dxa"/>
            <w:tcBorders>
              <w:top w:val="single" w:sz="4" w:space="0" w:color="auto"/>
              <w:left w:val="single" w:sz="4" w:space="0" w:color="auto"/>
              <w:bottom w:val="single" w:sz="4" w:space="0" w:color="auto"/>
              <w:right w:val="single" w:sz="4" w:space="0" w:color="auto"/>
            </w:tcBorders>
          </w:tcPr>
          <w:p w14:paraId="09D808A3"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1930" w:type="dxa"/>
            <w:tcBorders>
              <w:top w:val="single" w:sz="4" w:space="0" w:color="auto"/>
              <w:left w:val="single" w:sz="4" w:space="0" w:color="auto"/>
              <w:bottom w:val="single" w:sz="4" w:space="0" w:color="auto"/>
              <w:right w:val="single" w:sz="4" w:space="0" w:color="auto"/>
            </w:tcBorders>
          </w:tcPr>
          <w:p w14:paraId="3FD00971"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18 </w:t>
            </w:r>
            <w:proofErr w:type="spellStart"/>
            <w:r>
              <w:rPr>
                <w:rFonts w:ascii="UVN Lac Long Quan" w:eastAsia="Calibri" w:hAnsi="UVN Lac Long Quan"/>
                <w:w w:val="66"/>
                <w:sz w:val="28"/>
                <w:szCs w:val="28"/>
                <w:lang w:val="en-US"/>
              </w:rPr>
              <w:t>thẻ</w:t>
            </w:r>
            <w:proofErr w:type="spellEnd"/>
          </w:p>
        </w:tc>
      </w:tr>
      <w:tr w:rsidR="000435FB" w14:paraId="3950587F" w14:textId="77777777" w:rsidTr="003A6F3E">
        <w:tc>
          <w:tcPr>
            <w:tcW w:w="2160" w:type="dxa"/>
            <w:tcBorders>
              <w:top w:val="single" w:sz="4" w:space="0" w:color="auto"/>
              <w:left w:val="single" w:sz="4" w:space="0" w:color="auto"/>
              <w:bottom w:val="single" w:sz="4" w:space="0" w:color="auto"/>
              <w:right w:val="single" w:sz="4" w:space="0" w:color="auto"/>
            </w:tcBorders>
          </w:tcPr>
          <w:p w14:paraId="46652FC1"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Hoa  </w:t>
            </w:r>
          </w:p>
        </w:tc>
        <w:tc>
          <w:tcPr>
            <w:tcW w:w="966" w:type="dxa"/>
            <w:tcBorders>
              <w:top w:val="single" w:sz="4" w:space="0" w:color="auto"/>
              <w:left w:val="single" w:sz="4" w:space="0" w:color="auto"/>
              <w:bottom w:val="single" w:sz="4" w:space="0" w:color="auto"/>
              <w:right w:val="single" w:sz="4" w:space="0" w:color="auto"/>
            </w:tcBorders>
          </w:tcPr>
          <w:p w14:paraId="32E5D116"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64A299EE"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4CF83313"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848" w:type="dxa"/>
            <w:tcBorders>
              <w:top w:val="single" w:sz="4" w:space="0" w:color="auto"/>
              <w:left w:val="single" w:sz="4" w:space="0" w:color="auto"/>
              <w:bottom w:val="single" w:sz="4" w:space="0" w:color="auto"/>
              <w:right w:val="single" w:sz="4" w:space="0" w:color="auto"/>
            </w:tcBorders>
          </w:tcPr>
          <w:p w14:paraId="68CC4427"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1013" w:type="dxa"/>
            <w:tcBorders>
              <w:top w:val="single" w:sz="4" w:space="0" w:color="auto"/>
              <w:left w:val="single" w:sz="4" w:space="0" w:color="auto"/>
              <w:bottom w:val="single" w:sz="4" w:space="0" w:color="auto"/>
              <w:right w:val="single" w:sz="4" w:space="0" w:color="auto"/>
            </w:tcBorders>
          </w:tcPr>
          <w:p w14:paraId="7F5F8DB7"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1930" w:type="dxa"/>
            <w:tcBorders>
              <w:top w:val="single" w:sz="4" w:space="0" w:color="auto"/>
              <w:left w:val="single" w:sz="4" w:space="0" w:color="auto"/>
              <w:bottom w:val="single" w:sz="4" w:space="0" w:color="auto"/>
              <w:right w:val="single" w:sz="4" w:space="0" w:color="auto"/>
            </w:tcBorders>
          </w:tcPr>
          <w:p w14:paraId="0FCCA7DC"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7 </w:t>
            </w:r>
            <w:proofErr w:type="spellStart"/>
            <w:r>
              <w:rPr>
                <w:rFonts w:ascii="UVN Lac Long Quan" w:eastAsia="Calibri" w:hAnsi="UVN Lac Long Quan"/>
                <w:w w:val="66"/>
                <w:sz w:val="28"/>
                <w:szCs w:val="28"/>
                <w:lang w:val="en-US"/>
              </w:rPr>
              <w:t>bó</w:t>
            </w:r>
            <w:proofErr w:type="spellEnd"/>
            <w:r>
              <w:rPr>
                <w:rFonts w:ascii="UVN Lac Long Quan" w:eastAsia="Calibri" w:hAnsi="UVN Lac Long Quan"/>
                <w:w w:val="66"/>
                <w:sz w:val="28"/>
                <w:szCs w:val="28"/>
                <w:lang w:val="en-US"/>
              </w:rPr>
              <w:t xml:space="preserve"> 5=35 </w:t>
            </w:r>
            <w:proofErr w:type="spellStart"/>
            <w:r>
              <w:rPr>
                <w:rFonts w:ascii="UVN Lac Long Quan" w:eastAsia="Calibri" w:hAnsi="UVN Lac Long Quan"/>
                <w:w w:val="66"/>
                <w:sz w:val="28"/>
                <w:szCs w:val="28"/>
                <w:lang w:val="en-US"/>
              </w:rPr>
              <w:t>bông</w:t>
            </w:r>
            <w:proofErr w:type="spellEnd"/>
          </w:p>
        </w:tc>
      </w:tr>
      <w:tr w:rsidR="000435FB" w14:paraId="70D7DBAE" w14:textId="77777777" w:rsidTr="003A6F3E">
        <w:tc>
          <w:tcPr>
            <w:tcW w:w="2160" w:type="dxa"/>
            <w:tcBorders>
              <w:top w:val="single" w:sz="4" w:space="0" w:color="auto"/>
              <w:left w:val="single" w:sz="4" w:space="0" w:color="auto"/>
              <w:bottom w:val="single" w:sz="4" w:space="0" w:color="auto"/>
              <w:right w:val="single" w:sz="4" w:space="0" w:color="auto"/>
            </w:tcBorders>
          </w:tcPr>
          <w:p w14:paraId="5A5FD51B"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Nến</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cốc</w:t>
            </w:r>
            <w:proofErr w:type="spellEnd"/>
          </w:p>
        </w:tc>
        <w:tc>
          <w:tcPr>
            <w:tcW w:w="966" w:type="dxa"/>
            <w:tcBorders>
              <w:top w:val="single" w:sz="4" w:space="0" w:color="auto"/>
              <w:left w:val="single" w:sz="4" w:space="0" w:color="auto"/>
              <w:bottom w:val="single" w:sz="4" w:space="0" w:color="auto"/>
              <w:right w:val="single" w:sz="4" w:space="0" w:color="auto"/>
            </w:tcBorders>
          </w:tcPr>
          <w:p w14:paraId="297F45E6"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0705704F"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966" w:type="dxa"/>
            <w:tcBorders>
              <w:top w:val="single" w:sz="4" w:space="0" w:color="auto"/>
              <w:left w:val="single" w:sz="4" w:space="0" w:color="auto"/>
              <w:bottom w:val="single" w:sz="4" w:space="0" w:color="auto"/>
              <w:right w:val="single" w:sz="4" w:space="0" w:color="auto"/>
            </w:tcBorders>
          </w:tcPr>
          <w:p w14:paraId="76B22AD0"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848" w:type="dxa"/>
            <w:tcBorders>
              <w:top w:val="single" w:sz="4" w:space="0" w:color="auto"/>
              <w:left w:val="single" w:sz="4" w:space="0" w:color="auto"/>
              <w:bottom w:val="single" w:sz="4" w:space="0" w:color="auto"/>
              <w:right w:val="single" w:sz="4" w:space="0" w:color="auto"/>
            </w:tcBorders>
          </w:tcPr>
          <w:p w14:paraId="2C215C88"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4</w:t>
            </w:r>
          </w:p>
        </w:tc>
        <w:tc>
          <w:tcPr>
            <w:tcW w:w="1013" w:type="dxa"/>
            <w:tcBorders>
              <w:top w:val="single" w:sz="4" w:space="0" w:color="auto"/>
              <w:left w:val="single" w:sz="4" w:space="0" w:color="auto"/>
              <w:bottom w:val="single" w:sz="4" w:space="0" w:color="auto"/>
              <w:right w:val="single" w:sz="4" w:space="0" w:color="auto"/>
            </w:tcBorders>
          </w:tcPr>
          <w:p w14:paraId="16E7A7B3"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4</w:t>
            </w:r>
          </w:p>
        </w:tc>
        <w:tc>
          <w:tcPr>
            <w:tcW w:w="1930" w:type="dxa"/>
            <w:tcBorders>
              <w:top w:val="single" w:sz="4" w:space="0" w:color="auto"/>
              <w:left w:val="single" w:sz="4" w:space="0" w:color="auto"/>
              <w:bottom w:val="single" w:sz="4" w:space="0" w:color="auto"/>
              <w:right w:val="single" w:sz="4" w:space="0" w:color="auto"/>
            </w:tcBorders>
          </w:tcPr>
          <w:p w14:paraId="50192CC8"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11 </w:t>
            </w:r>
            <w:proofErr w:type="spellStart"/>
            <w:r>
              <w:rPr>
                <w:rFonts w:ascii="UVN Lac Long Quan" w:eastAsia="Calibri" w:hAnsi="UVN Lac Long Quan"/>
                <w:w w:val="66"/>
                <w:sz w:val="28"/>
                <w:szCs w:val="28"/>
                <w:lang w:val="en-US"/>
              </w:rPr>
              <w:t>cốc</w:t>
            </w:r>
            <w:proofErr w:type="spellEnd"/>
          </w:p>
        </w:tc>
      </w:tr>
      <w:tr w:rsidR="000435FB" w14:paraId="2D0A7E48" w14:textId="77777777" w:rsidTr="003A6F3E">
        <w:tc>
          <w:tcPr>
            <w:tcW w:w="2160" w:type="dxa"/>
            <w:tcBorders>
              <w:top w:val="single" w:sz="4" w:space="0" w:color="auto"/>
              <w:left w:val="single" w:sz="4" w:space="0" w:color="auto"/>
              <w:bottom w:val="single" w:sz="4" w:space="0" w:color="auto"/>
              <w:right w:val="single" w:sz="4" w:space="0" w:color="auto"/>
            </w:tcBorders>
          </w:tcPr>
          <w:p w14:paraId="2413990D"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Trầu</w:t>
            </w:r>
            <w:proofErr w:type="spellEnd"/>
            <w:r>
              <w:rPr>
                <w:rFonts w:ascii="UVN Lac Long Quan" w:eastAsia="Calibri" w:hAnsi="UVN Lac Long Quan"/>
                <w:w w:val="66"/>
                <w:sz w:val="28"/>
                <w:szCs w:val="28"/>
                <w:lang w:val="en-US"/>
              </w:rPr>
              <w:t xml:space="preserve">, Cau </w:t>
            </w:r>
          </w:p>
        </w:tc>
        <w:tc>
          <w:tcPr>
            <w:tcW w:w="966" w:type="dxa"/>
            <w:tcBorders>
              <w:top w:val="single" w:sz="4" w:space="0" w:color="auto"/>
              <w:left w:val="single" w:sz="4" w:space="0" w:color="auto"/>
              <w:bottom w:val="single" w:sz="4" w:space="0" w:color="auto"/>
              <w:right w:val="single" w:sz="4" w:space="0" w:color="auto"/>
            </w:tcBorders>
          </w:tcPr>
          <w:p w14:paraId="1EE33E7F"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7719E21A"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37040485"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848" w:type="dxa"/>
            <w:tcBorders>
              <w:top w:val="single" w:sz="4" w:space="0" w:color="auto"/>
              <w:left w:val="single" w:sz="4" w:space="0" w:color="auto"/>
              <w:bottom w:val="single" w:sz="4" w:space="0" w:color="auto"/>
              <w:right w:val="single" w:sz="4" w:space="0" w:color="auto"/>
            </w:tcBorders>
          </w:tcPr>
          <w:p w14:paraId="302E2C92"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3</w:t>
            </w:r>
          </w:p>
        </w:tc>
        <w:tc>
          <w:tcPr>
            <w:tcW w:w="1013" w:type="dxa"/>
            <w:tcBorders>
              <w:top w:val="single" w:sz="4" w:space="0" w:color="auto"/>
              <w:left w:val="single" w:sz="4" w:space="0" w:color="auto"/>
              <w:bottom w:val="single" w:sz="4" w:space="0" w:color="auto"/>
              <w:right w:val="single" w:sz="4" w:space="0" w:color="auto"/>
            </w:tcBorders>
          </w:tcPr>
          <w:p w14:paraId="7670B71A"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1930" w:type="dxa"/>
            <w:tcBorders>
              <w:top w:val="single" w:sz="4" w:space="0" w:color="auto"/>
              <w:left w:val="single" w:sz="4" w:space="0" w:color="auto"/>
              <w:bottom w:val="single" w:sz="4" w:space="0" w:color="auto"/>
              <w:right w:val="single" w:sz="4" w:space="0" w:color="auto"/>
            </w:tcBorders>
          </w:tcPr>
          <w:p w14:paraId="5D2D4705"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7 </w:t>
            </w:r>
            <w:proofErr w:type="spellStart"/>
            <w:r>
              <w:rPr>
                <w:rFonts w:ascii="UVN Lac Long Quan" w:eastAsia="Calibri" w:hAnsi="UVN Lac Long Quan"/>
                <w:w w:val="66"/>
                <w:sz w:val="28"/>
                <w:szCs w:val="28"/>
                <w:lang w:val="en-US"/>
              </w:rPr>
              <w:t>dĩa</w:t>
            </w:r>
            <w:proofErr w:type="spellEnd"/>
          </w:p>
        </w:tc>
      </w:tr>
      <w:tr w:rsidR="000435FB" w14:paraId="6716CF30" w14:textId="77777777" w:rsidTr="003A6F3E">
        <w:tc>
          <w:tcPr>
            <w:tcW w:w="2160" w:type="dxa"/>
            <w:tcBorders>
              <w:top w:val="single" w:sz="4" w:space="0" w:color="auto"/>
              <w:left w:val="single" w:sz="4" w:space="0" w:color="auto"/>
              <w:bottom w:val="single" w:sz="4" w:space="0" w:color="auto"/>
              <w:right w:val="single" w:sz="4" w:space="0" w:color="auto"/>
            </w:tcBorders>
          </w:tcPr>
          <w:p w14:paraId="069B667A"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Trái</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cây</w:t>
            </w:r>
            <w:proofErr w:type="spellEnd"/>
          </w:p>
        </w:tc>
        <w:tc>
          <w:tcPr>
            <w:tcW w:w="966" w:type="dxa"/>
            <w:tcBorders>
              <w:top w:val="single" w:sz="4" w:space="0" w:color="auto"/>
              <w:left w:val="single" w:sz="4" w:space="0" w:color="auto"/>
              <w:bottom w:val="single" w:sz="4" w:space="0" w:color="auto"/>
              <w:right w:val="single" w:sz="4" w:space="0" w:color="auto"/>
            </w:tcBorders>
          </w:tcPr>
          <w:p w14:paraId="12B71364"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182FCC0E"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7CB3E689"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848" w:type="dxa"/>
            <w:tcBorders>
              <w:top w:val="single" w:sz="4" w:space="0" w:color="auto"/>
              <w:left w:val="single" w:sz="4" w:space="0" w:color="auto"/>
              <w:bottom w:val="single" w:sz="4" w:space="0" w:color="auto"/>
              <w:right w:val="single" w:sz="4" w:space="0" w:color="auto"/>
            </w:tcBorders>
          </w:tcPr>
          <w:p w14:paraId="1CA0117B"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1013" w:type="dxa"/>
            <w:tcBorders>
              <w:top w:val="single" w:sz="4" w:space="0" w:color="auto"/>
              <w:left w:val="single" w:sz="4" w:space="0" w:color="auto"/>
              <w:bottom w:val="single" w:sz="4" w:space="0" w:color="auto"/>
              <w:right w:val="single" w:sz="4" w:space="0" w:color="auto"/>
            </w:tcBorders>
          </w:tcPr>
          <w:p w14:paraId="43CB4AF7"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1930" w:type="dxa"/>
            <w:tcBorders>
              <w:top w:val="single" w:sz="4" w:space="0" w:color="auto"/>
              <w:left w:val="single" w:sz="4" w:space="0" w:color="auto"/>
              <w:bottom w:val="single" w:sz="4" w:space="0" w:color="auto"/>
              <w:right w:val="single" w:sz="4" w:space="0" w:color="auto"/>
            </w:tcBorders>
          </w:tcPr>
          <w:p w14:paraId="6907B0CE"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6 </w:t>
            </w:r>
            <w:proofErr w:type="spellStart"/>
            <w:r>
              <w:rPr>
                <w:rFonts w:ascii="UVN Lac Long Quan" w:eastAsia="Calibri" w:hAnsi="UVN Lac Long Quan"/>
                <w:w w:val="66"/>
                <w:sz w:val="28"/>
                <w:szCs w:val="28"/>
                <w:lang w:val="en-US"/>
              </w:rPr>
              <w:t>dĩax</w:t>
            </w:r>
            <w:proofErr w:type="spellEnd"/>
            <w:r>
              <w:rPr>
                <w:rFonts w:ascii="UVN Lac Long Quan" w:eastAsia="Calibri" w:hAnsi="UVN Lac Long Quan"/>
                <w:w w:val="66"/>
                <w:sz w:val="28"/>
                <w:szCs w:val="28"/>
                <w:lang w:val="en-US"/>
              </w:rPr>
              <w:t xml:space="preserve"> 5=35 </w:t>
            </w:r>
            <w:proofErr w:type="spellStart"/>
            <w:r>
              <w:rPr>
                <w:rFonts w:ascii="UVN Lac Long Quan" w:eastAsia="Calibri" w:hAnsi="UVN Lac Long Quan"/>
                <w:w w:val="66"/>
                <w:sz w:val="28"/>
                <w:szCs w:val="28"/>
                <w:lang w:val="en-US"/>
              </w:rPr>
              <w:t>quả</w:t>
            </w:r>
            <w:proofErr w:type="spellEnd"/>
          </w:p>
        </w:tc>
      </w:tr>
      <w:tr w:rsidR="000435FB" w14:paraId="635B20EB" w14:textId="77777777" w:rsidTr="003A6F3E">
        <w:tc>
          <w:tcPr>
            <w:tcW w:w="2160" w:type="dxa"/>
            <w:tcBorders>
              <w:top w:val="single" w:sz="4" w:space="0" w:color="auto"/>
              <w:left w:val="single" w:sz="4" w:space="0" w:color="auto"/>
              <w:bottom w:val="single" w:sz="4" w:space="0" w:color="auto"/>
              <w:right w:val="single" w:sz="4" w:space="0" w:color="auto"/>
            </w:tcBorders>
          </w:tcPr>
          <w:p w14:paraId="669ECF98"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Oản</w:t>
            </w:r>
            <w:proofErr w:type="spellEnd"/>
          </w:p>
        </w:tc>
        <w:tc>
          <w:tcPr>
            <w:tcW w:w="966" w:type="dxa"/>
            <w:tcBorders>
              <w:top w:val="single" w:sz="4" w:space="0" w:color="auto"/>
              <w:left w:val="single" w:sz="4" w:space="0" w:color="auto"/>
              <w:bottom w:val="single" w:sz="4" w:space="0" w:color="auto"/>
              <w:right w:val="single" w:sz="4" w:space="0" w:color="auto"/>
            </w:tcBorders>
          </w:tcPr>
          <w:p w14:paraId="758EF3D3"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3C588171"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5</w:t>
            </w:r>
          </w:p>
        </w:tc>
        <w:tc>
          <w:tcPr>
            <w:tcW w:w="966" w:type="dxa"/>
            <w:tcBorders>
              <w:top w:val="single" w:sz="4" w:space="0" w:color="auto"/>
              <w:left w:val="single" w:sz="4" w:space="0" w:color="auto"/>
              <w:bottom w:val="single" w:sz="4" w:space="0" w:color="auto"/>
              <w:right w:val="single" w:sz="4" w:space="0" w:color="auto"/>
            </w:tcBorders>
          </w:tcPr>
          <w:p w14:paraId="2A6AAD9C"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5</w:t>
            </w:r>
          </w:p>
        </w:tc>
        <w:tc>
          <w:tcPr>
            <w:tcW w:w="848" w:type="dxa"/>
            <w:tcBorders>
              <w:top w:val="single" w:sz="4" w:space="0" w:color="auto"/>
              <w:left w:val="single" w:sz="4" w:space="0" w:color="auto"/>
              <w:bottom w:val="single" w:sz="4" w:space="0" w:color="auto"/>
              <w:right w:val="single" w:sz="4" w:space="0" w:color="auto"/>
            </w:tcBorders>
          </w:tcPr>
          <w:p w14:paraId="5993002E"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10</w:t>
            </w:r>
          </w:p>
        </w:tc>
        <w:tc>
          <w:tcPr>
            <w:tcW w:w="1013" w:type="dxa"/>
            <w:tcBorders>
              <w:top w:val="single" w:sz="4" w:space="0" w:color="auto"/>
              <w:left w:val="single" w:sz="4" w:space="0" w:color="auto"/>
              <w:bottom w:val="single" w:sz="4" w:space="0" w:color="auto"/>
              <w:right w:val="single" w:sz="4" w:space="0" w:color="auto"/>
            </w:tcBorders>
          </w:tcPr>
          <w:p w14:paraId="777ABBA0"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10</w:t>
            </w:r>
          </w:p>
        </w:tc>
        <w:tc>
          <w:tcPr>
            <w:tcW w:w="1930" w:type="dxa"/>
            <w:tcBorders>
              <w:top w:val="single" w:sz="4" w:space="0" w:color="auto"/>
              <w:left w:val="single" w:sz="4" w:space="0" w:color="auto"/>
              <w:bottom w:val="single" w:sz="4" w:space="0" w:color="auto"/>
              <w:right w:val="single" w:sz="4" w:space="0" w:color="auto"/>
            </w:tcBorders>
          </w:tcPr>
          <w:p w14:paraId="3A7CDDF0"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30 </w:t>
            </w:r>
            <w:proofErr w:type="spellStart"/>
            <w:r>
              <w:rPr>
                <w:rFonts w:ascii="UVN Lac Long Quan" w:eastAsia="Calibri" w:hAnsi="UVN Lac Long Quan"/>
                <w:w w:val="66"/>
                <w:sz w:val="28"/>
                <w:szCs w:val="28"/>
                <w:lang w:val="en-US"/>
              </w:rPr>
              <w:t>cái</w:t>
            </w:r>
            <w:proofErr w:type="spellEnd"/>
          </w:p>
        </w:tc>
      </w:tr>
      <w:tr w:rsidR="000435FB" w14:paraId="5E98ADD4" w14:textId="77777777" w:rsidTr="003A6F3E">
        <w:tc>
          <w:tcPr>
            <w:tcW w:w="2160" w:type="dxa"/>
            <w:tcBorders>
              <w:top w:val="single" w:sz="4" w:space="0" w:color="auto"/>
              <w:left w:val="single" w:sz="4" w:space="0" w:color="auto"/>
              <w:bottom w:val="single" w:sz="4" w:space="0" w:color="auto"/>
              <w:right w:val="single" w:sz="4" w:space="0" w:color="auto"/>
            </w:tcBorders>
          </w:tcPr>
          <w:p w14:paraId="3A0AC451"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Đĩa</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xôi</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thịt</w:t>
            </w:r>
            <w:proofErr w:type="spellEnd"/>
          </w:p>
        </w:tc>
        <w:tc>
          <w:tcPr>
            <w:tcW w:w="966" w:type="dxa"/>
            <w:tcBorders>
              <w:top w:val="single" w:sz="4" w:space="0" w:color="auto"/>
              <w:left w:val="single" w:sz="4" w:space="0" w:color="auto"/>
              <w:bottom w:val="single" w:sz="4" w:space="0" w:color="auto"/>
              <w:right w:val="single" w:sz="4" w:space="0" w:color="auto"/>
            </w:tcBorders>
          </w:tcPr>
          <w:p w14:paraId="4A1A3550"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335AC55D"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3C523CE1"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848" w:type="dxa"/>
            <w:tcBorders>
              <w:top w:val="single" w:sz="4" w:space="0" w:color="auto"/>
              <w:left w:val="single" w:sz="4" w:space="0" w:color="auto"/>
              <w:bottom w:val="single" w:sz="4" w:space="0" w:color="auto"/>
              <w:right w:val="single" w:sz="4" w:space="0" w:color="auto"/>
            </w:tcBorders>
          </w:tcPr>
          <w:p w14:paraId="39F65124"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1013" w:type="dxa"/>
            <w:tcBorders>
              <w:top w:val="single" w:sz="4" w:space="0" w:color="auto"/>
              <w:left w:val="single" w:sz="4" w:space="0" w:color="auto"/>
              <w:bottom w:val="single" w:sz="4" w:space="0" w:color="auto"/>
              <w:right w:val="single" w:sz="4" w:space="0" w:color="auto"/>
            </w:tcBorders>
          </w:tcPr>
          <w:p w14:paraId="39939DE8"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1930" w:type="dxa"/>
            <w:tcBorders>
              <w:top w:val="single" w:sz="4" w:space="0" w:color="auto"/>
              <w:left w:val="single" w:sz="4" w:space="0" w:color="auto"/>
              <w:bottom w:val="single" w:sz="4" w:space="0" w:color="auto"/>
              <w:right w:val="single" w:sz="4" w:space="0" w:color="auto"/>
            </w:tcBorders>
          </w:tcPr>
          <w:p w14:paraId="6F1DA039"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3 </w:t>
            </w:r>
            <w:proofErr w:type="spellStart"/>
            <w:r>
              <w:rPr>
                <w:rFonts w:ascii="UVN Lac Long Quan" w:eastAsia="Calibri" w:hAnsi="UVN Lac Long Quan"/>
                <w:w w:val="66"/>
                <w:sz w:val="28"/>
                <w:szCs w:val="28"/>
                <w:lang w:val="en-US"/>
              </w:rPr>
              <w:t>dĩa</w:t>
            </w:r>
            <w:proofErr w:type="spellEnd"/>
          </w:p>
        </w:tc>
      </w:tr>
      <w:tr w:rsidR="000435FB" w14:paraId="04AFCCAE" w14:textId="77777777" w:rsidTr="003A6F3E">
        <w:tc>
          <w:tcPr>
            <w:tcW w:w="2160" w:type="dxa"/>
            <w:tcBorders>
              <w:top w:val="single" w:sz="4" w:space="0" w:color="auto"/>
              <w:left w:val="single" w:sz="4" w:space="0" w:color="auto"/>
              <w:bottom w:val="single" w:sz="4" w:space="0" w:color="auto"/>
              <w:right w:val="single" w:sz="4" w:space="0" w:color="auto"/>
            </w:tcBorders>
          </w:tcPr>
          <w:p w14:paraId="2251996D"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Xôi</w:t>
            </w:r>
            <w:proofErr w:type="spellEnd"/>
            <w:r>
              <w:rPr>
                <w:rFonts w:ascii="UVN Lac Long Quan" w:eastAsia="Calibri" w:hAnsi="UVN Lac Long Quan"/>
                <w:w w:val="66"/>
                <w:sz w:val="28"/>
                <w:szCs w:val="28"/>
                <w:lang w:val="en-US"/>
              </w:rPr>
              <w:t xml:space="preserve"> gà</w:t>
            </w:r>
          </w:p>
        </w:tc>
        <w:tc>
          <w:tcPr>
            <w:tcW w:w="966" w:type="dxa"/>
            <w:tcBorders>
              <w:top w:val="single" w:sz="4" w:space="0" w:color="auto"/>
              <w:left w:val="single" w:sz="4" w:space="0" w:color="auto"/>
              <w:bottom w:val="single" w:sz="4" w:space="0" w:color="auto"/>
              <w:right w:val="single" w:sz="4" w:space="0" w:color="auto"/>
            </w:tcBorders>
          </w:tcPr>
          <w:p w14:paraId="2F77A44B"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7A7505B7"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76692ACC"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848" w:type="dxa"/>
            <w:tcBorders>
              <w:top w:val="single" w:sz="4" w:space="0" w:color="auto"/>
              <w:left w:val="single" w:sz="4" w:space="0" w:color="auto"/>
              <w:bottom w:val="single" w:sz="4" w:space="0" w:color="auto"/>
              <w:right w:val="single" w:sz="4" w:space="0" w:color="auto"/>
            </w:tcBorders>
          </w:tcPr>
          <w:p w14:paraId="3B9BD4E9" w14:textId="77777777" w:rsidR="000435FB" w:rsidRDefault="000435FB">
            <w:pPr>
              <w:pStyle w:val="Binhthng1"/>
              <w:spacing w:before="0" w:beforeAutospacing="0" w:after="0" w:line="240" w:lineRule="auto"/>
              <w:rPr>
                <w:rFonts w:ascii="UVN Lac Long Quan" w:eastAsia="Calibri" w:hAnsi="UVN Lac Long Quan"/>
                <w:w w:val="33"/>
                <w:sz w:val="28"/>
                <w:szCs w:val="28"/>
                <w:lang w:val="en-US"/>
              </w:rPr>
            </w:pPr>
          </w:p>
        </w:tc>
        <w:tc>
          <w:tcPr>
            <w:tcW w:w="1013" w:type="dxa"/>
            <w:tcBorders>
              <w:top w:val="single" w:sz="4" w:space="0" w:color="auto"/>
              <w:left w:val="single" w:sz="4" w:space="0" w:color="auto"/>
              <w:bottom w:val="single" w:sz="4" w:space="0" w:color="auto"/>
              <w:right w:val="single" w:sz="4" w:space="0" w:color="auto"/>
            </w:tcBorders>
          </w:tcPr>
          <w:p w14:paraId="6443D1C6" w14:textId="77777777" w:rsidR="000435FB" w:rsidRDefault="000435FB">
            <w:pPr>
              <w:pStyle w:val="Binhthng1"/>
              <w:spacing w:before="0" w:beforeAutospacing="0" w:after="0" w:line="240" w:lineRule="auto"/>
              <w:rPr>
                <w:rFonts w:ascii="UVN Lac Long Quan" w:eastAsia="Calibri" w:hAnsi="UVN Lac Long Quan"/>
                <w:w w:val="33"/>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18D37EAF"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Tùy</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cung</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tiến</w:t>
            </w:r>
            <w:proofErr w:type="spellEnd"/>
          </w:p>
        </w:tc>
      </w:tr>
      <w:tr w:rsidR="000435FB" w14:paraId="00710E82" w14:textId="77777777" w:rsidTr="003A6F3E">
        <w:tc>
          <w:tcPr>
            <w:tcW w:w="2160" w:type="dxa"/>
            <w:tcBorders>
              <w:top w:val="single" w:sz="4" w:space="0" w:color="auto"/>
              <w:left w:val="single" w:sz="4" w:space="0" w:color="auto"/>
              <w:bottom w:val="single" w:sz="4" w:space="0" w:color="auto"/>
              <w:right w:val="single" w:sz="4" w:space="0" w:color="auto"/>
            </w:tcBorders>
          </w:tcPr>
          <w:p w14:paraId="674BDF2A"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Xôi</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chân</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giò</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luộc</w:t>
            </w:r>
            <w:proofErr w:type="spellEnd"/>
          </w:p>
        </w:tc>
        <w:tc>
          <w:tcPr>
            <w:tcW w:w="966" w:type="dxa"/>
            <w:tcBorders>
              <w:top w:val="single" w:sz="4" w:space="0" w:color="auto"/>
              <w:left w:val="single" w:sz="4" w:space="0" w:color="auto"/>
              <w:bottom w:val="single" w:sz="4" w:space="0" w:color="auto"/>
              <w:right w:val="single" w:sz="4" w:space="0" w:color="auto"/>
            </w:tcBorders>
          </w:tcPr>
          <w:p w14:paraId="64BD31B0"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1FCF6F83"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73F5A60A"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848" w:type="dxa"/>
            <w:tcBorders>
              <w:top w:val="single" w:sz="4" w:space="0" w:color="auto"/>
              <w:left w:val="single" w:sz="4" w:space="0" w:color="auto"/>
              <w:bottom w:val="single" w:sz="4" w:space="0" w:color="auto"/>
              <w:right w:val="single" w:sz="4" w:space="0" w:color="auto"/>
            </w:tcBorders>
          </w:tcPr>
          <w:p w14:paraId="31EFC957"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013" w:type="dxa"/>
            <w:tcBorders>
              <w:top w:val="single" w:sz="4" w:space="0" w:color="auto"/>
              <w:left w:val="single" w:sz="4" w:space="0" w:color="auto"/>
              <w:bottom w:val="single" w:sz="4" w:space="0" w:color="auto"/>
              <w:right w:val="single" w:sz="4" w:space="0" w:color="auto"/>
            </w:tcBorders>
          </w:tcPr>
          <w:p w14:paraId="570BE43F"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7E403653"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1 </w:t>
            </w:r>
            <w:proofErr w:type="spellStart"/>
            <w:r>
              <w:rPr>
                <w:rFonts w:ascii="UVN Lac Long Quan" w:eastAsia="Calibri" w:hAnsi="UVN Lac Long Quan"/>
                <w:w w:val="66"/>
                <w:sz w:val="28"/>
                <w:szCs w:val="28"/>
                <w:lang w:val="en-US"/>
              </w:rPr>
              <w:t>cỗ</w:t>
            </w:r>
            <w:proofErr w:type="spellEnd"/>
          </w:p>
        </w:tc>
      </w:tr>
      <w:tr w:rsidR="000435FB" w14:paraId="44A079ED" w14:textId="77777777" w:rsidTr="003A6F3E">
        <w:tc>
          <w:tcPr>
            <w:tcW w:w="2160" w:type="dxa"/>
            <w:tcBorders>
              <w:top w:val="single" w:sz="4" w:space="0" w:color="auto"/>
              <w:left w:val="single" w:sz="4" w:space="0" w:color="auto"/>
              <w:bottom w:val="single" w:sz="4" w:space="0" w:color="auto"/>
              <w:right w:val="single" w:sz="4" w:space="0" w:color="auto"/>
            </w:tcBorders>
          </w:tcPr>
          <w:p w14:paraId="0C464A8D"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Rượu</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trắng</w:t>
            </w:r>
            <w:proofErr w:type="spellEnd"/>
          </w:p>
        </w:tc>
        <w:tc>
          <w:tcPr>
            <w:tcW w:w="966" w:type="dxa"/>
            <w:tcBorders>
              <w:top w:val="single" w:sz="4" w:space="0" w:color="auto"/>
              <w:left w:val="single" w:sz="4" w:space="0" w:color="auto"/>
              <w:bottom w:val="single" w:sz="4" w:space="0" w:color="auto"/>
              <w:right w:val="single" w:sz="4" w:space="0" w:color="auto"/>
            </w:tcBorders>
          </w:tcPr>
          <w:p w14:paraId="7FA6B4F9"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0C8EDF32"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60153E74"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848" w:type="dxa"/>
            <w:tcBorders>
              <w:top w:val="single" w:sz="4" w:space="0" w:color="auto"/>
              <w:left w:val="single" w:sz="4" w:space="0" w:color="auto"/>
              <w:bottom w:val="single" w:sz="4" w:space="0" w:color="auto"/>
              <w:right w:val="single" w:sz="4" w:space="0" w:color="auto"/>
            </w:tcBorders>
          </w:tcPr>
          <w:p w14:paraId="2A09D84F"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1013" w:type="dxa"/>
            <w:tcBorders>
              <w:top w:val="single" w:sz="4" w:space="0" w:color="auto"/>
              <w:left w:val="single" w:sz="4" w:space="0" w:color="auto"/>
              <w:bottom w:val="single" w:sz="4" w:space="0" w:color="auto"/>
              <w:right w:val="single" w:sz="4" w:space="0" w:color="auto"/>
            </w:tcBorders>
          </w:tcPr>
          <w:p w14:paraId="56BC2551"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1930" w:type="dxa"/>
            <w:tcBorders>
              <w:top w:val="single" w:sz="4" w:space="0" w:color="auto"/>
              <w:left w:val="single" w:sz="4" w:space="0" w:color="auto"/>
              <w:bottom w:val="single" w:sz="4" w:space="0" w:color="auto"/>
              <w:right w:val="single" w:sz="4" w:space="0" w:color="auto"/>
            </w:tcBorders>
          </w:tcPr>
          <w:p w14:paraId="0AF06D5F"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5 chai</w:t>
            </w:r>
          </w:p>
        </w:tc>
      </w:tr>
      <w:tr w:rsidR="000435FB" w14:paraId="4FE5C486" w14:textId="77777777" w:rsidTr="003A6F3E">
        <w:tc>
          <w:tcPr>
            <w:tcW w:w="2160" w:type="dxa"/>
            <w:tcBorders>
              <w:top w:val="single" w:sz="4" w:space="0" w:color="auto"/>
              <w:left w:val="single" w:sz="4" w:space="0" w:color="auto"/>
              <w:bottom w:val="single" w:sz="4" w:space="0" w:color="auto"/>
              <w:right w:val="single" w:sz="4" w:space="0" w:color="auto"/>
            </w:tcBorders>
          </w:tcPr>
          <w:p w14:paraId="5B725D93"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Chén </w:t>
            </w:r>
            <w:proofErr w:type="spellStart"/>
            <w:r>
              <w:rPr>
                <w:rFonts w:ascii="UVN Lac Long Quan" w:eastAsia="Calibri" w:hAnsi="UVN Lac Long Quan"/>
                <w:w w:val="66"/>
                <w:sz w:val="28"/>
                <w:szCs w:val="28"/>
                <w:lang w:val="en-US"/>
              </w:rPr>
              <w:t>uống</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rượu</w:t>
            </w:r>
            <w:proofErr w:type="spellEnd"/>
          </w:p>
        </w:tc>
        <w:tc>
          <w:tcPr>
            <w:tcW w:w="966" w:type="dxa"/>
            <w:tcBorders>
              <w:top w:val="single" w:sz="4" w:space="0" w:color="auto"/>
              <w:left w:val="single" w:sz="4" w:space="0" w:color="auto"/>
              <w:bottom w:val="single" w:sz="4" w:space="0" w:color="auto"/>
              <w:right w:val="single" w:sz="4" w:space="0" w:color="auto"/>
            </w:tcBorders>
          </w:tcPr>
          <w:p w14:paraId="4D7CC07F"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5</w:t>
            </w:r>
          </w:p>
        </w:tc>
        <w:tc>
          <w:tcPr>
            <w:tcW w:w="966" w:type="dxa"/>
            <w:tcBorders>
              <w:top w:val="single" w:sz="4" w:space="0" w:color="auto"/>
              <w:left w:val="single" w:sz="4" w:space="0" w:color="auto"/>
              <w:bottom w:val="single" w:sz="4" w:space="0" w:color="auto"/>
              <w:right w:val="single" w:sz="4" w:space="0" w:color="auto"/>
            </w:tcBorders>
          </w:tcPr>
          <w:p w14:paraId="6058D714" w14:textId="77777777" w:rsidR="000435FB" w:rsidRDefault="000435FB">
            <w:pPr>
              <w:rPr>
                <w:rFonts w:ascii="UVN Lac Long Quan" w:eastAsia="Calibri" w:hAnsi="UVN Lac Long Quan"/>
                <w:w w:val="80"/>
                <w:sz w:val="28"/>
                <w:szCs w:val="28"/>
                <w:lang w:val="en-US"/>
              </w:rPr>
            </w:pPr>
            <w:r>
              <w:rPr>
                <w:rFonts w:ascii="UVN Lac Long Quan" w:eastAsia="Calibri" w:hAnsi="UVN Lac Long Quan"/>
                <w:w w:val="80"/>
                <w:sz w:val="28"/>
                <w:szCs w:val="28"/>
                <w:lang w:val="en-US"/>
              </w:rPr>
              <w:t>5</w:t>
            </w:r>
          </w:p>
        </w:tc>
        <w:tc>
          <w:tcPr>
            <w:tcW w:w="966" w:type="dxa"/>
            <w:tcBorders>
              <w:top w:val="single" w:sz="4" w:space="0" w:color="auto"/>
              <w:left w:val="single" w:sz="4" w:space="0" w:color="auto"/>
              <w:bottom w:val="single" w:sz="4" w:space="0" w:color="auto"/>
              <w:right w:val="single" w:sz="4" w:space="0" w:color="auto"/>
            </w:tcBorders>
          </w:tcPr>
          <w:p w14:paraId="4B400B08" w14:textId="77777777" w:rsidR="000435FB" w:rsidRDefault="000435FB">
            <w:pPr>
              <w:rPr>
                <w:rFonts w:ascii="UVN Lac Long Quan" w:eastAsia="Calibri" w:hAnsi="UVN Lac Long Quan"/>
                <w:w w:val="80"/>
                <w:sz w:val="28"/>
                <w:szCs w:val="28"/>
                <w:lang w:val="en-US"/>
              </w:rPr>
            </w:pPr>
            <w:r>
              <w:rPr>
                <w:rFonts w:ascii="UVN Lac Long Quan" w:eastAsia="Calibri" w:hAnsi="UVN Lac Long Quan"/>
                <w:w w:val="80"/>
                <w:sz w:val="28"/>
                <w:szCs w:val="28"/>
                <w:lang w:val="en-US"/>
              </w:rPr>
              <w:t>5</w:t>
            </w:r>
          </w:p>
        </w:tc>
        <w:tc>
          <w:tcPr>
            <w:tcW w:w="848" w:type="dxa"/>
            <w:tcBorders>
              <w:top w:val="single" w:sz="4" w:space="0" w:color="auto"/>
              <w:left w:val="single" w:sz="4" w:space="0" w:color="auto"/>
              <w:bottom w:val="single" w:sz="4" w:space="0" w:color="auto"/>
              <w:right w:val="single" w:sz="4" w:space="0" w:color="auto"/>
            </w:tcBorders>
          </w:tcPr>
          <w:p w14:paraId="72F419E7" w14:textId="77777777" w:rsidR="000435FB" w:rsidRDefault="000435FB">
            <w:pPr>
              <w:rPr>
                <w:rFonts w:ascii="UVN Lac Long Quan" w:eastAsia="Calibri" w:hAnsi="UVN Lac Long Quan"/>
                <w:w w:val="33"/>
                <w:sz w:val="28"/>
                <w:szCs w:val="28"/>
                <w:lang w:val="en-US"/>
              </w:rPr>
            </w:pPr>
            <w:r>
              <w:rPr>
                <w:rFonts w:ascii="UVN Lac Long Quan" w:eastAsia="Calibri" w:hAnsi="UVN Lac Long Quan"/>
                <w:w w:val="80"/>
                <w:sz w:val="28"/>
                <w:szCs w:val="28"/>
                <w:lang w:val="en-US"/>
              </w:rPr>
              <w:t>9</w:t>
            </w:r>
          </w:p>
        </w:tc>
        <w:tc>
          <w:tcPr>
            <w:tcW w:w="1013" w:type="dxa"/>
            <w:tcBorders>
              <w:top w:val="single" w:sz="4" w:space="0" w:color="auto"/>
              <w:left w:val="single" w:sz="4" w:space="0" w:color="auto"/>
              <w:bottom w:val="single" w:sz="4" w:space="0" w:color="auto"/>
              <w:right w:val="single" w:sz="4" w:space="0" w:color="auto"/>
            </w:tcBorders>
          </w:tcPr>
          <w:p w14:paraId="1992B79E" w14:textId="77777777" w:rsidR="000435FB" w:rsidRDefault="000435FB">
            <w:pPr>
              <w:rPr>
                <w:rFonts w:ascii="UVN Lac Long Quan" w:eastAsia="Calibri" w:hAnsi="UVN Lac Long Quan"/>
                <w:w w:val="33"/>
                <w:sz w:val="28"/>
                <w:szCs w:val="28"/>
                <w:lang w:val="en-US"/>
              </w:rPr>
            </w:pPr>
            <w:r>
              <w:rPr>
                <w:rFonts w:ascii="UVN Lac Long Quan" w:eastAsia="Calibri" w:hAnsi="UVN Lac Long Quan"/>
                <w:w w:val="80"/>
                <w:sz w:val="28"/>
                <w:szCs w:val="28"/>
                <w:lang w:val="en-US"/>
              </w:rPr>
              <w:t>10</w:t>
            </w:r>
          </w:p>
        </w:tc>
        <w:tc>
          <w:tcPr>
            <w:tcW w:w="1930" w:type="dxa"/>
            <w:tcBorders>
              <w:top w:val="single" w:sz="4" w:space="0" w:color="auto"/>
              <w:left w:val="single" w:sz="4" w:space="0" w:color="auto"/>
              <w:bottom w:val="single" w:sz="4" w:space="0" w:color="auto"/>
              <w:right w:val="single" w:sz="4" w:space="0" w:color="auto"/>
            </w:tcBorders>
          </w:tcPr>
          <w:p w14:paraId="2C9AF640"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39 </w:t>
            </w:r>
            <w:proofErr w:type="spellStart"/>
            <w:r>
              <w:rPr>
                <w:rFonts w:ascii="UVN Lac Long Quan" w:eastAsia="Calibri" w:hAnsi="UVN Lac Long Quan"/>
                <w:w w:val="66"/>
                <w:sz w:val="28"/>
                <w:szCs w:val="28"/>
                <w:lang w:val="en-US"/>
              </w:rPr>
              <w:t>cái</w:t>
            </w:r>
            <w:proofErr w:type="spellEnd"/>
          </w:p>
        </w:tc>
      </w:tr>
      <w:tr w:rsidR="000435FB" w14:paraId="02DDBEC9" w14:textId="77777777" w:rsidTr="003A6F3E">
        <w:tc>
          <w:tcPr>
            <w:tcW w:w="2160" w:type="dxa"/>
            <w:tcBorders>
              <w:top w:val="single" w:sz="4" w:space="0" w:color="auto"/>
              <w:left w:val="single" w:sz="4" w:space="0" w:color="auto"/>
              <w:bottom w:val="single" w:sz="4" w:space="0" w:color="auto"/>
              <w:right w:val="single" w:sz="4" w:space="0" w:color="auto"/>
            </w:tcBorders>
          </w:tcPr>
          <w:p w14:paraId="3CB12943"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bia</w:t>
            </w:r>
            <w:proofErr w:type="spellEnd"/>
          </w:p>
        </w:tc>
        <w:tc>
          <w:tcPr>
            <w:tcW w:w="966" w:type="dxa"/>
            <w:tcBorders>
              <w:top w:val="single" w:sz="4" w:space="0" w:color="auto"/>
              <w:left w:val="single" w:sz="4" w:space="0" w:color="auto"/>
              <w:bottom w:val="single" w:sz="4" w:space="0" w:color="auto"/>
              <w:right w:val="single" w:sz="4" w:space="0" w:color="auto"/>
            </w:tcBorders>
          </w:tcPr>
          <w:p w14:paraId="7388CE59"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410E0286"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10</w:t>
            </w:r>
          </w:p>
        </w:tc>
        <w:tc>
          <w:tcPr>
            <w:tcW w:w="966" w:type="dxa"/>
            <w:tcBorders>
              <w:top w:val="single" w:sz="4" w:space="0" w:color="auto"/>
              <w:left w:val="single" w:sz="4" w:space="0" w:color="auto"/>
              <w:bottom w:val="single" w:sz="4" w:space="0" w:color="auto"/>
              <w:right w:val="single" w:sz="4" w:space="0" w:color="auto"/>
            </w:tcBorders>
          </w:tcPr>
          <w:p w14:paraId="5183975C"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848" w:type="dxa"/>
            <w:tcBorders>
              <w:top w:val="single" w:sz="4" w:space="0" w:color="auto"/>
              <w:left w:val="single" w:sz="4" w:space="0" w:color="auto"/>
              <w:bottom w:val="single" w:sz="4" w:space="0" w:color="auto"/>
              <w:right w:val="single" w:sz="4" w:space="0" w:color="auto"/>
            </w:tcBorders>
          </w:tcPr>
          <w:p w14:paraId="4052859B"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 xml:space="preserve"> </w:t>
            </w:r>
          </w:p>
        </w:tc>
        <w:tc>
          <w:tcPr>
            <w:tcW w:w="1013" w:type="dxa"/>
            <w:tcBorders>
              <w:top w:val="single" w:sz="4" w:space="0" w:color="auto"/>
              <w:left w:val="single" w:sz="4" w:space="0" w:color="auto"/>
              <w:bottom w:val="single" w:sz="4" w:space="0" w:color="auto"/>
              <w:right w:val="single" w:sz="4" w:space="0" w:color="auto"/>
            </w:tcBorders>
          </w:tcPr>
          <w:p w14:paraId="38DC5557"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77C2AFC3"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10 </w:t>
            </w:r>
            <w:proofErr w:type="spellStart"/>
            <w:r>
              <w:rPr>
                <w:rFonts w:ascii="UVN Lac Long Quan" w:eastAsia="Calibri" w:hAnsi="UVN Lac Long Quan"/>
                <w:w w:val="66"/>
                <w:sz w:val="28"/>
                <w:szCs w:val="28"/>
                <w:lang w:val="en-US"/>
              </w:rPr>
              <w:t>lon</w:t>
            </w:r>
            <w:proofErr w:type="spellEnd"/>
          </w:p>
        </w:tc>
      </w:tr>
      <w:tr w:rsidR="000435FB" w14:paraId="0B8F3049" w14:textId="77777777" w:rsidTr="003A6F3E">
        <w:tc>
          <w:tcPr>
            <w:tcW w:w="2160" w:type="dxa"/>
            <w:tcBorders>
              <w:top w:val="single" w:sz="4" w:space="0" w:color="auto"/>
              <w:left w:val="single" w:sz="4" w:space="0" w:color="auto"/>
              <w:bottom w:val="single" w:sz="4" w:space="0" w:color="auto"/>
              <w:right w:val="single" w:sz="4" w:space="0" w:color="auto"/>
            </w:tcBorders>
          </w:tcPr>
          <w:p w14:paraId="0FECCAB6"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nước</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ngọt</w:t>
            </w:r>
            <w:proofErr w:type="spellEnd"/>
          </w:p>
        </w:tc>
        <w:tc>
          <w:tcPr>
            <w:tcW w:w="966" w:type="dxa"/>
            <w:tcBorders>
              <w:top w:val="single" w:sz="4" w:space="0" w:color="auto"/>
              <w:left w:val="single" w:sz="4" w:space="0" w:color="auto"/>
              <w:bottom w:val="single" w:sz="4" w:space="0" w:color="auto"/>
              <w:right w:val="single" w:sz="4" w:space="0" w:color="auto"/>
            </w:tcBorders>
          </w:tcPr>
          <w:p w14:paraId="0A29699C"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38368112"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5</w:t>
            </w:r>
          </w:p>
        </w:tc>
        <w:tc>
          <w:tcPr>
            <w:tcW w:w="966" w:type="dxa"/>
            <w:tcBorders>
              <w:top w:val="single" w:sz="4" w:space="0" w:color="auto"/>
              <w:left w:val="single" w:sz="4" w:space="0" w:color="auto"/>
              <w:bottom w:val="single" w:sz="4" w:space="0" w:color="auto"/>
              <w:right w:val="single" w:sz="4" w:space="0" w:color="auto"/>
            </w:tcBorders>
          </w:tcPr>
          <w:p w14:paraId="1E0257FF"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848" w:type="dxa"/>
            <w:tcBorders>
              <w:top w:val="single" w:sz="4" w:space="0" w:color="auto"/>
              <w:left w:val="single" w:sz="4" w:space="0" w:color="auto"/>
              <w:bottom w:val="single" w:sz="4" w:space="0" w:color="auto"/>
              <w:right w:val="single" w:sz="4" w:space="0" w:color="auto"/>
            </w:tcBorders>
          </w:tcPr>
          <w:p w14:paraId="5AF69DEA"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013" w:type="dxa"/>
            <w:tcBorders>
              <w:top w:val="single" w:sz="4" w:space="0" w:color="auto"/>
              <w:left w:val="single" w:sz="4" w:space="0" w:color="auto"/>
              <w:bottom w:val="single" w:sz="4" w:space="0" w:color="auto"/>
              <w:right w:val="single" w:sz="4" w:space="0" w:color="auto"/>
            </w:tcBorders>
          </w:tcPr>
          <w:p w14:paraId="4214F066"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38576374"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5 </w:t>
            </w:r>
            <w:proofErr w:type="spellStart"/>
            <w:r>
              <w:rPr>
                <w:rFonts w:ascii="UVN Lac Long Quan" w:eastAsia="Calibri" w:hAnsi="UVN Lac Long Quan"/>
                <w:w w:val="66"/>
                <w:sz w:val="28"/>
                <w:szCs w:val="28"/>
                <w:lang w:val="en-US"/>
              </w:rPr>
              <w:t>lon</w:t>
            </w:r>
            <w:proofErr w:type="spellEnd"/>
          </w:p>
        </w:tc>
      </w:tr>
      <w:tr w:rsidR="000435FB" w14:paraId="0CB5EA04" w14:textId="77777777" w:rsidTr="003A6F3E">
        <w:tc>
          <w:tcPr>
            <w:tcW w:w="2160" w:type="dxa"/>
            <w:tcBorders>
              <w:top w:val="single" w:sz="4" w:space="0" w:color="auto"/>
              <w:left w:val="single" w:sz="4" w:space="0" w:color="auto"/>
              <w:bottom w:val="single" w:sz="4" w:space="0" w:color="auto"/>
              <w:right w:val="single" w:sz="4" w:space="0" w:color="auto"/>
            </w:tcBorders>
          </w:tcPr>
          <w:p w14:paraId="0F3C1D84"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thuốc</w:t>
            </w:r>
            <w:proofErr w:type="spellEnd"/>
            <w:r>
              <w:rPr>
                <w:rFonts w:ascii="UVN Lac Long Quan" w:eastAsia="Calibri" w:hAnsi="UVN Lac Long Quan"/>
                <w:w w:val="66"/>
                <w:sz w:val="28"/>
                <w:szCs w:val="28"/>
                <w:lang w:val="en-US"/>
              </w:rPr>
              <w:t xml:space="preserve"> lá</w:t>
            </w:r>
          </w:p>
        </w:tc>
        <w:tc>
          <w:tcPr>
            <w:tcW w:w="966" w:type="dxa"/>
            <w:tcBorders>
              <w:top w:val="single" w:sz="4" w:space="0" w:color="auto"/>
              <w:left w:val="single" w:sz="4" w:space="0" w:color="auto"/>
              <w:bottom w:val="single" w:sz="4" w:space="0" w:color="auto"/>
              <w:right w:val="single" w:sz="4" w:space="0" w:color="auto"/>
            </w:tcBorders>
          </w:tcPr>
          <w:p w14:paraId="1044FEE3"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2401A155"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966" w:type="dxa"/>
            <w:tcBorders>
              <w:top w:val="single" w:sz="4" w:space="0" w:color="auto"/>
              <w:left w:val="single" w:sz="4" w:space="0" w:color="auto"/>
              <w:bottom w:val="single" w:sz="4" w:space="0" w:color="auto"/>
              <w:right w:val="single" w:sz="4" w:space="0" w:color="auto"/>
            </w:tcBorders>
          </w:tcPr>
          <w:p w14:paraId="6D9712BE"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848" w:type="dxa"/>
            <w:tcBorders>
              <w:top w:val="single" w:sz="4" w:space="0" w:color="auto"/>
              <w:left w:val="single" w:sz="4" w:space="0" w:color="auto"/>
              <w:bottom w:val="single" w:sz="4" w:space="0" w:color="auto"/>
              <w:right w:val="single" w:sz="4" w:space="0" w:color="auto"/>
            </w:tcBorders>
          </w:tcPr>
          <w:p w14:paraId="57B6ED32"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1013" w:type="dxa"/>
            <w:tcBorders>
              <w:top w:val="single" w:sz="4" w:space="0" w:color="auto"/>
              <w:left w:val="single" w:sz="4" w:space="0" w:color="auto"/>
              <w:bottom w:val="single" w:sz="4" w:space="0" w:color="auto"/>
              <w:right w:val="single" w:sz="4" w:space="0" w:color="auto"/>
            </w:tcBorders>
          </w:tcPr>
          <w:p w14:paraId="1FB67FD7"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1930" w:type="dxa"/>
            <w:tcBorders>
              <w:top w:val="single" w:sz="4" w:space="0" w:color="auto"/>
              <w:left w:val="single" w:sz="4" w:space="0" w:color="auto"/>
              <w:bottom w:val="single" w:sz="4" w:space="0" w:color="auto"/>
              <w:right w:val="single" w:sz="4" w:space="0" w:color="auto"/>
            </w:tcBorders>
          </w:tcPr>
          <w:p w14:paraId="37532B6E"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6 </w:t>
            </w:r>
            <w:proofErr w:type="spellStart"/>
            <w:r>
              <w:rPr>
                <w:rFonts w:ascii="UVN Lac Long Quan" w:eastAsia="Calibri" w:hAnsi="UVN Lac Long Quan"/>
                <w:w w:val="66"/>
                <w:sz w:val="28"/>
                <w:szCs w:val="28"/>
                <w:lang w:val="en-US"/>
              </w:rPr>
              <w:t>gói</w:t>
            </w:r>
            <w:proofErr w:type="spellEnd"/>
          </w:p>
        </w:tc>
      </w:tr>
      <w:tr w:rsidR="000435FB" w14:paraId="7282FA34" w14:textId="77777777" w:rsidTr="003A6F3E">
        <w:tc>
          <w:tcPr>
            <w:tcW w:w="2160" w:type="dxa"/>
            <w:tcBorders>
              <w:top w:val="single" w:sz="4" w:space="0" w:color="auto"/>
              <w:left w:val="single" w:sz="4" w:space="0" w:color="auto"/>
              <w:bottom w:val="single" w:sz="4" w:space="0" w:color="auto"/>
              <w:right w:val="single" w:sz="4" w:space="0" w:color="auto"/>
            </w:tcBorders>
          </w:tcPr>
          <w:p w14:paraId="39DF40C5"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Nước</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lạnh</w:t>
            </w:r>
            <w:proofErr w:type="spellEnd"/>
          </w:p>
        </w:tc>
        <w:tc>
          <w:tcPr>
            <w:tcW w:w="966" w:type="dxa"/>
            <w:tcBorders>
              <w:top w:val="single" w:sz="4" w:space="0" w:color="auto"/>
              <w:left w:val="single" w:sz="4" w:space="0" w:color="auto"/>
              <w:bottom w:val="single" w:sz="4" w:space="0" w:color="auto"/>
              <w:right w:val="single" w:sz="4" w:space="0" w:color="auto"/>
            </w:tcBorders>
          </w:tcPr>
          <w:p w14:paraId="44C48A93"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34067FED"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78668042"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848" w:type="dxa"/>
            <w:tcBorders>
              <w:top w:val="single" w:sz="4" w:space="0" w:color="auto"/>
              <w:left w:val="single" w:sz="4" w:space="0" w:color="auto"/>
              <w:bottom w:val="single" w:sz="4" w:space="0" w:color="auto"/>
              <w:right w:val="single" w:sz="4" w:space="0" w:color="auto"/>
            </w:tcBorders>
          </w:tcPr>
          <w:p w14:paraId="0F536A07"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3</w:t>
            </w:r>
          </w:p>
        </w:tc>
        <w:tc>
          <w:tcPr>
            <w:tcW w:w="1013" w:type="dxa"/>
            <w:tcBorders>
              <w:top w:val="single" w:sz="4" w:space="0" w:color="auto"/>
              <w:left w:val="single" w:sz="4" w:space="0" w:color="auto"/>
              <w:bottom w:val="single" w:sz="4" w:space="0" w:color="auto"/>
              <w:right w:val="single" w:sz="4" w:space="0" w:color="auto"/>
            </w:tcBorders>
          </w:tcPr>
          <w:p w14:paraId="0E174060"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1930" w:type="dxa"/>
            <w:tcBorders>
              <w:top w:val="single" w:sz="4" w:space="0" w:color="auto"/>
              <w:left w:val="single" w:sz="4" w:space="0" w:color="auto"/>
              <w:bottom w:val="single" w:sz="4" w:space="0" w:color="auto"/>
              <w:right w:val="single" w:sz="4" w:space="0" w:color="auto"/>
            </w:tcBorders>
          </w:tcPr>
          <w:p w14:paraId="2D0D4E56"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8 chai</w:t>
            </w:r>
          </w:p>
        </w:tc>
      </w:tr>
      <w:tr w:rsidR="000435FB" w14:paraId="0DA0263F" w14:textId="77777777" w:rsidTr="003A6F3E">
        <w:tc>
          <w:tcPr>
            <w:tcW w:w="2160" w:type="dxa"/>
            <w:tcBorders>
              <w:top w:val="single" w:sz="4" w:space="0" w:color="auto"/>
              <w:left w:val="single" w:sz="4" w:space="0" w:color="auto"/>
              <w:bottom w:val="single" w:sz="4" w:space="0" w:color="auto"/>
              <w:right w:val="single" w:sz="4" w:space="0" w:color="auto"/>
            </w:tcBorders>
          </w:tcPr>
          <w:p w14:paraId="25C5893D"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Chè</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gói</w:t>
            </w:r>
            <w:proofErr w:type="spellEnd"/>
          </w:p>
        </w:tc>
        <w:tc>
          <w:tcPr>
            <w:tcW w:w="966" w:type="dxa"/>
            <w:tcBorders>
              <w:top w:val="single" w:sz="4" w:space="0" w:color="auto"/>
              <w:left w:val="single" w:sz="4" w:space="0" w:color="auto"/>
              <w:bottom w:val="single" w:sz="4" w:space="0" w:color="auto"/>
              <w:right w:val="single" w:sz="4" w:space="0" w:color="auto"/>
            </w:tcBorders>
          </w:tcPr>
          <w:p w14:paraId="262EB5D0"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0319DB1F"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11F7E6EB"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848" w:type="dxa"/>
            <w:tcBorders>
              <w:top w:val="single" w:sz="4" w:space="0" w:color="auto"/>
              <w:left w:val="single" w:sz="4" w:space="0" w:color="auto"/>
              <w:bottom w:val="single" w:sz="4" w:space="0" w:color="auto"/>
              <w:right w:val="single" w:sz="4" w:space="0" w:color="auto"/>
            </w:tcBorders>
          </w:tcPr>
          <w:p w14:paraId="6E6270C1"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1013" w:type="dxa"/>
            <w:tcBorders>
              <w:top w:val="single" w:sz="4" w:space="0" w:color="auto"/>
              <w:left w:val="single" w:sz="4" w:space="0" w:color="auto"/>
              <w:bottom w:val="single" w:sz="4" w:space="0" w:color="auto"/>
              <w:right w:val="single" w:sz="4" w:space="0" w:color="auto"/>
            </w:tcBorders>
          </w:tcPr>
          <w:p w14:paraId="518C9379"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1930" w:type="dxa"/>
            <w:tcBorders>
              <w:top w:val="single" w:sz="4" w:space="0" w:color="auto"/>
              <w:left w:val="single" w:sz="4" w:space="0" w:color="auto"/>
              <w:bottom w:val="single" w:sz="4" w:space="0" w:color="auto"/>
              <w:right w:val="single" w:sz="4" w:space="0" w:color="auto"/>
            </w:tcBorders>
          </w:tcPr>
          <w:p w14:paraId="19027070"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3 </w:t>
            </w:r>
            <w:proofErr w:type="spellStart"/>
            <w:r>
              <w:rPr>
                <w:rFonts w:ascii="UVN Lac Long Quan" w:eastAsia="Calibri" w:hAnsi="UVN Lac Long Quan"/>
                <w:w w:val="66"/>
                <w:sz w:val="28"/>
                <w:szCs w:val="28"/>
                <w:lang w:val="en-US"/>
              </w:rPr>
              <w:t>gói</w:t>
            </w:r>
            <w:proofErr w:type="spellEnd"/>
          </w:p>
        </w:tc>
      </w:tr>
      <w:tr w:rsidR="000435FB" w14:paraId="1A938F69" w14:textId="77777777" w:rsidTr="003A6F3E">
        <w:trPr>
          <w:trHeight w:val="277"/>
        </w:trPr>
        <w:tc>
          <w:tcPr>
            <w:tcW w:w="2160" w:type="dxa"/>
            <w:tcBorders>
              <w:top w:val="single" w:sz="4" w:space="0" w:color="auto"/>
              <w:left w:val="single" w:sz="4" w:space="0" w:color="auto"/>
              <w:bottom w:val="single" w:sz="4" w:space="0" w:color="auto"/>
              <w:right w:val="single" w:sz="4" w:space="0" w:color="auto"/>
            </w:tcBorders>
          </w:tcPr>
          <w:p w14:paraId="53E80325"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Bánh </w:t>
            </w:r>
            <w:proofErr w:type="spellStart"/>
            <w:r>
              <w:rPr>
                <w:rFonts w:ascii="UVN Lac Long Quan" w:eastAsia="Calibri" w:hAnsi="UVN Lac Long Quan"/>
                <w:w w:val="66"/>
                <w:sz w:val="28"/>
                <w:szCs w:val="28"/>
                <w:lang w:val="en-US"/>
              </w:rPr>
              <w:t>kẹo</w:t>
            </w:r>
            <w:proofErr w:type="spellEnd"/>
          </w:p>
        </w:tc>
        <w:tc>
          <w:tcPr>
            <w:tcW w:w="966" w:type="dxa"/>
            <w:tcBorders>
              <w:top w:val="single" w:sz="4" w:space="0" w:color="auto"/>
              <w:left w:val="single" w:sz="4" w:space="0" w:color="auto"/>
              <w:bottom w:val="single" w:sz="4" w:space="0" w:color="auto"/>
              <w:right w:val="single" w:sz="4" w:space="0" w:color="auto"/>
            </w:tcBorders>
          </w:tcPr>
          <w:p w14:paraId="06CD8E7E"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307ACCD6"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72110A47"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848" w:type="dxa"/>
            <w:tcBorders>
              <w:top w:val="single" w:sz="4" w:space="0" w:color="auto"/>
              <w:left w:val="single" w:sz="4" w:space="0" w:color="auto"/>
              <w:bottom w:val="single" w:sz="4" w:space="0" w:color="auto"/>
              <w:right w:val="single" w:sz="4" w:space="0" w:color="auto"/>
            </w:tcBorders>
          </w:tcPr>
          <w:p w14:paraId="12C42C26"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1013" w:type="dxa"/>
            <w:tcBorders>
              <w:top w:val="single" w:sz="4" w:space="0" w:color="auto"/>
              <w:left w:val="single" w:sz="4" w:space="0" w:color="auto"/>
              <w:bottom w:val="single" w:sz="4" w:space="0" w:color="auto"/>
              <w:right w:val="single" w:sz="4" w:space="0" w:color="auto"/>
            </w:tcBorders>
          </w:tcPr>
          <w:p w14:paraId="0ADE6614"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1930" w:type="dxa"/>
            <w:tcBorders>
              <w:top w:val="single" w:sz="4" w:space="0" w:color="auto"/>
              <w:left w:val="single" w:sz="4" w:space="0" w:color="auto"/>
              <w:bottom w:val="single" w:sz="4" w:space="0" w:color="auto"/>
              <w:right w:val="single" w:sz="4" w:space="0" w:color="auto"/>
            </w:tcBorders>
          </w:tcPr>
          <w:p w14:paraId="10FED08E"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5 </w:t>
            </w:r>
            <w:proofErr w:type="spellStart"/>
            <w:r>
              <w:rPr>
                <w:rFonts w:ascii="UVN Lac Long Quan" w:eastAsia="Calibri" w:hAnsi="UVN Lac Long Quan"/>
                <w:w w:val="66"/>
                <w:sz w:val="28"/>
                <w:szCs w:val="28"/>
                <w:lang w:val="en-US"/>
              </w:rPr>
              <w:t>gói</w:t>
            </w:r>
            <w:proofErr w:type="spellEnd"/>
          </w:p>
        </w:tc>
      </w:tr>
      <w:tr w:rsidR="000435FB" w14:paraId="38370F10" w14:textId="77777777" w:rsidTr="003A6F3E">
        <w:tc>
          <w:tcPr>
            <w:tcW w:w="2160" w:type="dxa"/>
            <w:tcBorders>
              <w:top w:val="single" w:sz="4" w:space="0" w:color="auto"/>
              <w:left w:val="single" w:sz="4" w:space="0" w:color="auto"/>
              <w:bottom w:val="single" w:sz="4" w:space="0" w:color="auto"/>
              <w:right w:val="single" w:sz="4" w:space="0" w:color="auto"/>
            </w:tcBorders>
          </w:tcPr>
          <w:p w14:paraId="29F16EFC"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Ngựa</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giấy</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và</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áo</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quan</w:t>
            </w:r>
            <w:proofErr w:type="spellEnd"/>
          </w:p>
        </w:tc>
        <w:tc>
          <w:tcPr>
            <w:tcW w:w="966" w:type="dxa"/>
            <w:tcBorders>
              <w:top w:val="single" w:sz="4" w:space="0" w:color="auto"/>
              <w:left w:val="single" w:sz="4" w:space="0" w:color="auto"/>
              <w:bottom w:val="single" w:sz="4" w:space="0" w:color="auto"/>
              <w:right w:val="single" w:sz="4" w:space="0" w:color="auto"/>
            </w:tcBorders>
          </w:tcPr>
          <w:p w14:paraId="2E3B8A19"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5</w:t>
            </w:r>
          </w:p>
        </w:tc>
        <w:tc>
          <w:tcPr>
            <w:tcW w:w="966" w:type="dxa"/>
            <w:tcBorders>
              <w:top w:val="single" w:sz="4" w:space="0" w:color="auto"/>
              <w:left w:val="single" w:sz="4" w:space="0" w:color="auto"/>
              <w:bottom w:val="single" w:sz="4" w:space="0" w:color="auto"/>
              <w:right w:val="single" w:sz="4" w:space="0" w:color="auto"/>
            </w:tcBorders>
          </w:tcPr>
          <w:p w14:paraId="1A2D122A"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 xml:space="preserve"> </w:t>
            </w:r>
          </w:p>
        </w:tc>
        <w:tc>
          <w:tcPr>
            <w:tcW w:w="966" w:type="dxa"/>
            <w:tcBorders>
              <w:top w:val="single" w:sz="4" w:space="0" w:color="auto"/>
              <w:left w:val="single" w:sz="4" w:space="0" w:color="auto"/>
              <w:bottom w:val="single" w:sz="4" w:space="0" w:color="auto"/>
              <w:right w:val="single" w:sz="4" w:space="0" w:color="auto"/>
            </w:tcBorders>
          </w:tcPr>
          <w:p w14:paraId="4E1E9B64"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848" w:type="dxa"/>
            <w:tcBorders>
              <w:top w:val="single" w:sz="4" w:space="0" w:color="auto"/>
              <w:left w:val="single" w:sz="4" w:space="0" w:color="auto"/>
              <w:bottom w:val="single" w:sz="4" w:space="0" w:color="auto"/>
              <w:right w:val="single" w:sz="4" w:space="0" w:color="auto"/>
            </w:tcBorders>
          </w:tcPr>
          <w:p w14:paraId="073C25C5"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5</w:t>
            </w:r>
          </w:p>
        </w:tc>
        <w:tc>
          <w:tcPr>
            <w:tcW w:w="1013" w:type="dxa"/>
            <w:tcBorders>
              <w:top w:val="single" w:sz="4" w:space="0" w:color="auto"/>
              <w:left w:val="single" w:sz="4" w:space="0" w:color="auto"/>
              <w:bottom w:val="single" w:sz="4" w:space="0" w:color="auto"/>
              <w:right w:val="single" w:sz="4" w:space="0" w:color="auto"/>
            </w:tcBorders>
          </w:tcPr>
          <w:p w14:paraId="2981B343"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6FC6C9C2"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10 con (5 </w:t>
            </w:r>
            <w:proofErr w:type="spellStart"/>
            <w:r>
              <w:rPr>
                <w:rFonts w:ascii="UVN Lac Long Quan" w:eastAsia="Calibri" w:hAnsi="UVN Lac Long Quan"/>
                <w:w w:val="66"/>
                <w:sz w:val="28"/>
                <w:szCs w:val="28"/>
                <w:lang w:val="en-US"/>
              </w:rPr>
              <w:t>màu</w:t>
            </w:r>
            <w:proofErr w:type="spellEnd"/>
            <w:r>
              <w:rPr>
                <w:rFonts w:ascii="UVN Lac Long Quan" w:eastAsia="Calibri" w:hAnsi="UVN Lac Long Quan"/>
                <w:w w:val="66"/>
                <w:sz w:val="28"/>
                <w:szCs w:val="28"/>
                <w:lang w:val="en-US"/>
              </w:rPr>
              <w:t>)</w:t>
            </w:r>
          </w:p>
        </w:tc>
      </w:tr>
      <w:tr w:rsidR="000435FB" w14:paraId="405159F7" w14:textId="77777777" w:rsidTr="003A6F3E">
        <w:tc>
          <w:tcPr>
            <w:tcW w:w="2160" w:type="dxa"/>
            <w:tcBorders>
              <w:top w:val="single" w:sz="4" w:space="0" w:color="auto"/>
              <w:left w:val="single" w:sz="4" w:space="0" w:color="auto"/>
              <w:bottom w:val="single" w:sz="4" w:space="0" w:color="auto"/>
              <w:right w:val="single" w:sz="4" w:space="0" w:color="auto"/>
            </w:tcBorders>
          </w:tcPr>
          <w:p w14:paraId="3349AEC2"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Vàng</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hộp</w:t>
            </w:r>
            <w:proofErr w:type="spellEnd"/>
          </w:p>
        </w:tc>
        <w:tc>
          <w:tcPr>
            <w:tcW w:w="966" w:type="dxa"/>
            <w:tcBorders>
              <w:top w:val="single" w:sz="4" w:space="0" w:color="auto"/>
              <w:left w:val="single" w:sz="4" w:space="0" w:color="auto"/>
              <w:bottom w:val="single" w:sz="4" w:space="0" w:color="auto"/>
              <w:right w:val="single" w:sz="4" w:space="0" w:color="auto"/>
            </w:tcBorders>
          </w:tcPr>
          <w:p w14:paraId="2CC20911"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 xml:space="preserve"> </w:t>
            </w:r>
          </w:p>
        </w:tc>
        <w:tc>
          <w:tcPr>
            <w:tcW w:w="966" w:type="dxa"/>
            <w:tcBorders>
              <w:top w:val="single" w:sz="4" w:space="0" w:color="auto"/>
              <w:left w:val="single" w:sz="4" w:space="0" w:color="auto"/>
              <w:bottom w:val="single" w:sz="4" w:space="0" w:color="auto"/>
              <w:right w:val="single" w:sz="4" w:space="0" w:color="auto"/>
            </w:tcBorders>
          </w:tcPr>
          <w:p w14:paraId="5254E651"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966" w:type="dxa"/>
            <w:tcBorders>
              <w:top w:val="single" w:sz="4" w:space="0" w:color="auto"/>
              <w:left w:val="single" w:sz="4" w:space="0" w:color="auto"/>
              <w:bottom w:val="single" w:sz="4" w:space="0" w:color="auto"/>
              <w:right w:val="single" w:sz="4" w:space="0" w:color="auto"/>
            </w:tcBorders>
          </w:tcPr>
          <w:p w14:paraId="1E149ADA"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848" w:type="dxa"/>
            <w:tcBorders>
              <w:top w:val="single" w:sz="4" w:space="0" w:color="auto"/>
              <w:left w:val="single" w:sz="4" w:space="0" w:color="auto"/>
              <w:bottom w:val="single" w:sz="4" w:space="0" w:color="auto"/>
              <w:right w:val="single" w:sz="4" w:space="0" w:color="auto"/>
            </w:tcBorders>
          </w:tcPr>
          <w:p w14:paraId="1785667A"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1013" w:type="dxa"/>
            <w:tcBorders>
              <w:top w:val="single" w:sz="4" w:space="0" w:color="auto"/>
              <w:left w:val="single" w:sz="4" w:space="0" w:color="auto"/>
              <w:bottom w:val="single" w:sz="4" w:space="0" w:color="auto"/>
              <w:right w:val="single" w:sz="4" w:space="0" w:color="auto"/>
            </w:tcBorders>
          </w:tcPr>
          <w:p w14:paraId="73B92285"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1930" w:type="dxa"/>
            <w:tcBorders>
              <w:top w:val="single" w:sz="4" w:space="0" w:color="auto"/>
              <w:left w:val="single" w:sz="4" w:space="0" w:color="auto"/>
              <w:bottom w:val="single" w:sz="4" w:space="0" w:color="auto"/>
              <w:right w:val="single" w:sz="4" w:space="0" w:color="auto"/>
            </w:tcBorders>
          </w:tcPr>
          <w:p w14:paraId="206E3E1B"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6 </w:t>
            </w:r>
            <w:proofErr w:type="spellStart"/>
            <w:r>
              <w:rPr>
                <w:rFonts w:ascii="UVN Lac Long Quan" w:eastAsia="Calibri" w:hAnsi="UVN Lac Long Quan"/>
                <w:w w:val="66"/>
                <w:sz w:val="28"/>
                <w:szCs w:val="28"/>
                <w:lang w:val="en-US"/>
              </w:rPr>
              <w:t>hộp</w:t>
            </w:r>
            <w:proofErr w:type="spellEnd"/>
          </w:p>
        </w:tc>
      </w:tr>
      <w:tr w:rsidR="000435FB" w14:paraId="31CBF49C" w14:textId="77777777" w:rsidTr="003A6F3E">
        <w:tc>
          <w:tcPr>
            <w:tcW w:w="2160" w:type="dxa"/>
            <w:tcBorders>
              <w:top w:val="single" w:sz="4" w:space="0" w:color="auto"/>
              <w:left w:val="single" w:sz="4" w:space="0" w:color="auto"/>
              <w:bottom w:val="single" w:sz="4" w:space="0" w:color="auto"/>
              <w:right w:val="single" w:sz="4" w:space="0" w:color="auto"/>
            </w:tcBorders>
          </w:tcPr>
          <w:p w14:paraId="0BF52F80"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Gạo</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muối</w:t>
            </w:r>
            <w:proofErr w:type="spellEnd"/>
          </w:p>
        </w:tc>
        <w:tc>
          <w:tcPr>
            <w:tcW w:w="966" w:type="dxa"/>
            <w:tcBorders>
              <w:top w:val="single" w:sz="4" w:space="0" w:color="auto"/>
              <w:left w:val="single" w:sz="4" w:space="0" w:color="auto"/>
              <w:bottom w:val="single" w:sz="4" w:space="0" w:color="auto"/>
              <w:right w:val="single" w:sz="4" w:space="0" w:color="auto"/>
            </w:tcBorders>
          </w:tcPr>
          <w:p w14:paraId="582C0203"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20967024"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4658D7C4"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848" w:type="dxa"/>
            <w:tcBorders>
              <w:top w:val="single" w:sz="4" w:space="0" w:color="auto"/>
              <w:left w:val="single" w:sz="4" w:space="0" w:color="auto"/>
              <w:bottom w:val="single" w:sz="4" w:space="0" w:color="auto"/>
              <w:right w:val="single" w:sz="4" w:space="0" w:color="auto"/>
            </w:tcBorders>
          </w:tcPr>
          <w:p w14:paraId="595A4701"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013" w:type="dxa"/>
            <w:tcBorders>
              <w:top w:val="single" w:sz="4" w:space="0" w:color="auto"/>
              <w:left w:val="single" w:sz="4" w:space="0" w:color="auto"/>
              <w:bottom w:val="single" w:sz="4" w:space="0" w:color="auto"/>
              <w:right w:val="single" w:sz="4" w:space="0" w:color="auto"/>
            </w:tcBorders>
          </w:tcPr>
          <w:p w14:paraId="7762D22B"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2525AF8A"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3 </w:t>
            </w:r>
            <w:proofErr w:type="spellStart"/>
            <w:r>
              <w:rPr>
                <w:rFonts w:ascii="UVN Lac Long Quan" w:eastAsia="Calibri" w:hAnsi="UVN Lac Long Quan"/>
                <w:w w:val="66"/>
                <w:sz w:val="28"/>
                <w:szCs w:val="28"/>
                <w:lang w:val="en-US"/>
              </w:rPr>
              <w:t>dĩa</w:t>
            </w:r>
            <w:proofErr w:type="spellEnd"/>
          </w:p>
        </w:tc>
      </w:tr>
      <w:tr w:rsidR="000435FB" w14:paraId="46BA2501" w14:textId="77777777" w:rsidTr="003A6F3E">
        <w:tc>
          <w:tcPr>
            <w:tcW w:w="2160" w:type="dxa"/>
            <w:tcBorders>
              <w:top w:val="single" w:sz="4" w:space="0" w:color="auto"/>
              <w:left w:val="single" w:sz="4" w:space="0" w:color="auto"/>
              <w:bottom w:val="single" w:sz="4" w:space="0" w:color="auto"/>
              <w:right w:val="single" w:sz="4" w:space="0" w:color="auto"/>
            </w:tcBorders>
          </w:tcPr>
          <w:p w14:paraId="7873D657"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Cháo </w:t>
            </w:r>
            <w:proofErr w:type="spellStart"/>
            <w:r>
              <w:rPr>
                <w:rFonts w:ascii="UVN Lac Long Quan" w:eastAsia="Calibri" w:hAnsi="UVN Lac Long Quan"/>
                <w:w w:val="66"/>
                <w:sz w:val="28"/>
                <w:szCs w:val="28"/>
                <w:lang w:val="en-US"/>
              </w:rPr>
              <w:t>trắng</w:t>
            </w:r>
            <w:proofErr w:type="spellEnd"/>
          </w:p>
        </w:tc>
        <w:tc>
          <w:tcPr>
            <w:tcW w:w="966" w:type="dxa"/>
            <w:tcBorders>
              <w:top w:val="single" w:sz="4" w:space="0" w:color="auto"/>
              <w:left w:val="single" w:sz="4" w:space="0" w:color="auto"/>
              <w:bottom w:val="single" w:sz="4" w:space="0" w:color="auto"/>
              <w:right w:val="single" w:sz="4" w:space="0" w:color="auto"/>
            </w:tcBorders>
          </w:tcPr>
          <w:p w14:paraId="0EF2C75D"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58C4A5ED"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0B1E6352"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12</w:t>
            </w:r>
          </w:p>
        </w:tc>
        <w:tc>
          <w:tcPr>
            <w:tcW w:w="848" w:type="dxa"/>
            <w:tcBorders>
              <w:top w:val="single" w:sz="4" w:space="0" w:color="auto"/>
              <w:left w:val="single" w:sz="4" w:space="0" w:color="auto"/>
              <w:bottom w:val="single" w:sz="4" w:space="0" w:color="auto"/>
              <w:right w:val="single" w:sz="4" w:space="0" w:color="auto"/>
            </w:tcBorders>
          </w:tcPr>
          <w:p w14:paraId="27D4FBAF"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013" w:type="dxa"/>
            <w:tcBorders>
              <w:top w:val="single" w:sz="4" w:space="0" w:color="auto"/>
              <w:left w:val="single" w:sz="4" w:space="0" w:color="auto"/>
              <w:bottom w:val="single" w:sz="4" w:space="0" w:color="auto"/>
              <w:right w:val="single" w:sz="4" w:space="0" w:color="auto"/>
            </w:tcBorders>
          </w:tcPr>
          <w:p w14:paraId="30C83993"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0C557D72"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12 </w:t>
            </w:r>
            <w:proofErr w:type="spellStart"/>
            <w:r>
              <w:rPr>
                <w:rFonts w:ascii="UVN Lac Long Quan" w:eastAsia="Calibri" w:hAnsi="UVN Lac Long Quan"/>
                <w:w w:val="66"/>
                <w:sz w:val="28"/>
                <w:szCs w:val="28"/>
                <w:lang w:val="en-US"/>
              </w:rPr>
              <w:t>đọi</w:t>
            </w:r>
            <w:proofErr w:type="spellEnd"/>
          </w:p>
        </w:tc>
      </w:tr>
      <w:tr w:rsidR="000435FB" w14:paraId="7BDB6F62" w14:textId="77777777" w:rsidTr="003A6F3E">
        <w:tc>
          <w:tcPr>
            <w:tcW w:w="2160" w:type="dxa"/>
            <w:tcBorders>
              <w:top w:val="single" w:sz="4" w:space="0" w:color="auto"/>
              <w:left w:val="single" w:sz="4" w:space="0" w:color="auto"/>
              <w:bottom w:val="single" w:sz="4" w:space="0" w:color="auto"/>
              <w:right w:val="single" w:sz="4" w:space="0" w:color="auto"/>
            </w:tcBorders>
          </w:tcPr>
          <w:p w14:paraId="6E2A5FBE" w14:textId="77777777" w:rsidR="000435FB" w:rsidRDefault="000435FB">
            <w:pPr>
              <w:pStyle w:val="Binhthng1"/>
              <w:spacing w:before="0" w:beforeAutospacing="0" w:after="0" w:line="240" w:lineRule="auto"/>
              <w:ind w:rightChars="-86" w:right="-172"/>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Tiền</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vàng</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giấy</w:t>
            </w:r>
            <w:proofErr w:type="spellEnd"/>
          </w:p>
        </w:tc>
        <w:tc>
          <w:tcPr>
            <w:tcW w:w="966" w:type="dxa"/>
            <w:tcBorders>
              <w:top w:val="single" w:sz="4" w:space="0" w:color="auto"/>
              <w:left w:val="single" w:sz="4" w:space="0" w:color="auto"/>
              <w:bottom w:val="single" w:sz="4" w:space="0" w:color="auto"/>
              <w:right w:val="single" w:sz="4" w:space="0" w:color="auto"/>
            </w:tcBorders>
          </w:tcPr>
          <w:p w14:paraId="6AA7E7B1"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966" w:type="dxa"/>
            <w:tcBorders>
              <w:top w:val="single" w:sz="4" w:space="0" w:color="auto"/>
              <w:left w:val="single" w:sz="4" w:space="0" w:color="auto"/>
              <w:bottom w:val="single" w:sz="4" w:space="0" w:color="auto"/>
              <w:right w:val="single" w:sz="4" w:space="0" w:color="auto"/>
            </w:tcBorders>
          </w:tcPr>
          <w:p w14:paraId="62DBF23D"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50</w:t>
            </w:r>
          </w:p>
        </w:tc>
        <w:tc>
          <w:tcPr>
            <w:tcW w:w="966" w:type="dxa"/>
            <w:tcBorders>
              <w:top w:val="single" w:sz="4" w:space="0" w:color="auto"/>
              <w:left w:val="single" w:sz="4" w:space="0" w:color="auto"/>
              <w:bottom w:val="single" w:sz="4" w:space="0" w:color="auto"/>
              <w:right w:val="single" w:sz="4" w:space="0" w:color="auto"/>
            </w:tcBorders>
          </w:tcPr>
          <w:p w14:paraId="2AE90B11"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w:t>
            </w:r>
          </w:p>
        </w:tc>
        <w:tc>
          <w:tcPr>
            <w:tcW w:w="848" w:type="dxa"/>
            <w:tcBorders>
              <w:top w:val="single" w:sz="4" w:space="0" w:color="auto"/>
              <w:left w:val="single" w:sz="4" w:space="0" w:color="auto"/>
              <w:bottom w:val="single" w:sz="4" w:space="0" w:color="auto"/>
              <w:right w:val="single" w:sz="4" w:space="0" w:color="auto"/>
            </w:tcBorders>
          </w:tcPr>
          <w:p w14:paraId="495A5D26"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50</w:t>
            </w:r>
          </w:p>
        </w:tc>
        <w:tc>
          <w:tcPr>
            <w:tcW w:w="1013" w:type="dxa"/>
            <w:tcBorders>
              <w:top w:val="single" w:sz="4" w:space="0" w:color="auto"/>
              <w:left w:val="single" w:sz="4" w:space="0" w:color="auto"/>
              <w:bottom w:val="single" w:sz="4" w:space="0" w:color="auto"/>
              <w:right w:val="single" w:sz="4" w:space="0" w:color="auto"/>
            </w:tcBorders>
          </w:tcPr>
          <w:p w14:paraId="2AB449B5"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20</w:t>
            </w:r>
          </w:p>
        </w:tc>
        <w:tc>
          <w:tcPr>
            <w:tcW w:w="1930" w:type="dxa"/>
            <w:tcBorders>
              <w:top w:val="single" w:sz="4" w:space="0" w:color="auto"/>
              <w:left w:val="single" w:sz="4" w:space="0" w:color="auto"/>
              <w:bottom w:val="single" w:sz="4" w:space="0" w:color="auto"/>
              <w:right w:val="single" w:sz="4" w:space="0" w:color="auto"/>
            </w:tcBorders>
          </w:tcPr>
          <w:p w14:paraId="617C627E"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122 </w:t>
            </w:r>
          </w:p>
        </w:tc>
      </w:tr>
      <w:tr w:rsidR="000435FB" w14:paraId="793914AF" w14:textId="77777777" w:rsidTr="003A6F3E">
        <w:tc>
          <w:tcPr>
            <w:tcW w:w="2160" w:type="dxa"/>
            <w:tcBorders>
              <w:top w:val="single" w:sz="4" w:space="0" w:color="auto"/>
              <w:left w:val="single" w:sz="4" w:space="0" w:color="auto"/>
              <w:bottom w:val="single" w:sz="4" w:space="0" w:color="auto"/>
              <w:right w:val="single" w:sz="4" w:space="0" w:color="auto"/>
            </w:tcBorders>
          </w:tcPr>
          <w:p w14:paraId="2C4D0D38"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Hạt</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nổ</w:t>
            </w:r>
            <w:proofErr w:type="spellEnd"/>
          </w:p>
        </w:tc>
        <w:tc>
          <w:tcPr>
            <w:tcW w:w="966" w:type="dxa"/>
            <w:tcBorders>
              <w:top w:val="single" w:sz="4" w:space="0" w:color="auto"/>
              <w:left w:val="single" w:sz="4" w:space="0" w:color="auto"/>
              <w:bottom w:val="single" w:sz="4" w:space="0" w:color="auto"/>
              <w:right w:val="single" w:sz="4" w:space="0" w:color="auto"/>
            </w:tcBorders>
          </w:tcPr>
          <w:p w14:paraId="2300F8AF"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7CA59996"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78020BA5"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10</w:t>
            </w:r>
          </w:p>
        </w:tc>
        <w:tc>
          <w:tcPr>
            <w:tcW w:w="848" w:type="dxa"/>
            <w:tcBorders>
              <w:top w:val="single" w:sz="4" w:space="0" w:color="auto"/>
              <w:left w:val="single" w:sz="4" w:space="0" w:color="auto"/>
              <w:bottom w:val="single" w:sz="4" w:space="0" w:color="auto"/>
              <w:right w:val="single" w:sz="4" w:space="0" w:color="auto"/>
            </w:tcBorders>
          </w:tcPr>
          <w:p w14:paraId="0185B866"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013" w:type="dxa"/>
            <w:tcBorders>
              <w:top w:val="single" w:sz="4" w:space="0" w:color="auto"/>
              <w:left w:val="single" w:sz="4" w:space="0" w:color="auto"/>
              <w:bottom w:val="single" w:sz="4" w:space="0" w:color="auto"/>
              <w:right w:val="single" w:sz="4" w:space="0" w:color="auto"/>
            </w:tcBorders>
          </w:tcPr>
          <w:p w14:paraId="01FFD37C"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4E60F8E4"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gói</w:t>
            </w:r>
            <w:proofErr w:type="spellEnd"/>
          </w:p>
        </w:tc>
      </w:tr>
      <w:tr w:rsidR="000435FB" w14:paraId="0B85D76F" w14:textId="77777777" w:rsidTr="003A6F3E">
        <w:tc>
          <w:tcPr>
            <w:tcW w:w="2160" w:type="dxa"/>
            <w:tcBorders>
              <w:top w:val="single" w:sz="4" w:space="0" w:color="auto"/>
              <w:left w:val="single" w:sz="4" w:space="0" w:color="auto"/>
              <w:bottom w:val="single" w:sz="4" w:space="0" w:color="auto"/>
              <w:right w:val="single" w:sz="4" w:space="0" w:color="auto"/>
            </w:tcBorders>
          </w:tcPr>
          <w:p w14:paraId="1DDB649A"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Mía </w:t>
            </w:r>
            <w:proofErr w:type="spellStart"/>
            <w:r>
              <w:rPr>
                <w:rFonts w:ascii="UVN Lac Long Quan" w:eastAsia="Calibri" w:hAnsi="UVN Lac Long Quan"/>
                <w:w w:val="66"/>
                <w:sz w:val="28"/>
                <w:szCs w:val="28"/>
                <w:lang w:val="en-US"/>
              </w:rPr>
              <w:t>chặt</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ngắn</w:t>
            </w:r>
            <w:proofErr w:type="spellEnd"/>
          </w:p>
        </w:tc>
        <w:tc>
          <w:tcPr>
            <w:tcW w:w="966" w:type="dxa"/>
            <w:tcBorders>
              <w:top w:val="single" w:sz="4" w:space="0" w:color="auto"/>
              <w:left w:val="single" w:sz="4" w:space="0" w:color="auto"/>
              <w:bottom w:val="single" w:sz="4" w:space="0" w:color="auto"/>
              <w:right w:val="single" w:sz="4" w:space="0" w:color="auto"/>
            </w:tcBorders>
          </w:tcPr>
          <w:p w14:paraId="04AF387F"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7EDC4E3F"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64B2B362"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848" w:type="dxa"/>
            <w:tcBorders>
              <w:top w:val="single" w:sz="4" w:space="0" w:color="auto"/>
              <w:left w:val="single" w:sz="4" w:space="0" w:color="auto"/>
              <w:bottom w:val="single" w:sz="4" w:space="0" w:color="auto"/>
              <w:right w:val="single" w:sz="4" w:space="0" w:color="auto"/>
            </w:tcBorders>
          </w:tcPr>
          <w:p w14:paraId="3698910A"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013" w:type="dxa"/>
            <w:tcBorders>
              <w:top w:val="single" w:sz="4" w:space="0" w:color="auto"/>
              <w:left w:val="single" w:sz="4" w:space="0" w:color="auto"/>
              <w:bottom w:val="single" w:sz="4" w:space="0" w:color="auto"/>
              <w:right w:val="single" w:sz="4" w:space="0" w:color="auto"/>
            </w:tcBorders>
          </w:tcPr>
          <w:p w14:paraId="16010FB1"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41C3B1B9"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1cây</w:t>
            </w:r>
          </w:p>
        </w:tc>
      </w:tr>
      <w:tr w:rsidR="000435FB" w14:paraId="054AFFDE" w14:textId="77777777" w:rsidTr="003A6F3E">
        <w:tc>
          <w:tcPr>
            <w:tcW w:w="2160" w:type="dxa"/>
            <w:tcBorders>
              <w:top w:val="single" w:sz="4" w:space="0" w:color="auto"/>
              <w:left w:val="single" w:sz="4" w:space="0" w:color="auto"/>
              <w:bottom w:val="single" w:sz="4" w:space="0" w:color="auto"/>
              <w:right w:val="single" w:sz="4" w:space="0" w:color="auto"/>
            </w:tcBorders>
          </w:tcPr>
          <w:p w14:paraId="28A66CE8"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Khoai/ </w:t>
            </w:r>
            <w:proofErr w:type="spellStart"/>
            <w:r>
              <w:rPr>
                <w:rFonts w:ascii="UVN Lac Long Quan" w:eastAsia="Calibri" w:hAnsi="UVN Lac Long Quan"/>
                <w:w w:val="66"/>
                <w:sz w:val="28"/>
                <w:szCs w:val="28"/>
                <w:lang w:val="en-US"/>
              </w:rPr>
              <w:t>sắn</w:t>
            </w:r>
            <w:proofErr w:type="spellEnd"/>
          </w:p>
        </w:tc>
        <w:tc>
          <w:tcPr>
            <w:tcW w:w="966" w:type="dxa"/>
            <w:tcBorders>
              <w:top w:val="single" w:sz="4" w:space="0" w:color="auto"/>
              <w:left w:val="single" w:sz="4" w:space="0" w:color="auto"/>
              <w:bottom w:val="single" w:sz="4" w:space="0" w:color="auto"/>
              <w:right w:val="single" w:sz="4" w:space="0" w:color="auto"/>
            </w:tcBorders>
          </w:tcPr>
          <w:p w14:paraId="13ACC0DF"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13044D10"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270D21E0"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1</w:t>
            </w:r>
          </w:p>
        </w:tc>
        <w:tc>
          <w:tcPr>
            <w:tcW w:w="848" w:type="dxa"/>
            <w:tcBorders>
              <w:top w:val="single" w:sz="4" w:space="0" w:color="auto"/>
              <w:left w:val="single" w:sz="4" w:space="0" w:color="auto"/>
              <w:bottom w:val="single" w:sz="4" w:space="0" w:color="auto"/>
              <w:right w:val="single" w:sz="4" w:space="0" w:color="auto"/>
            </w:tcBorders>
          </w:tcPr>
          <w:p w14:paraId="3DD957A8"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013" w:type="dxa"/>
            <w:tcBorders>
              <w:top w:val="single" w:sz="4" w:space="0" w:color="auto"/>
              <w:left w:val="single" w:sz="4" w:space="0" w:color="auto"/>
              <w:bottom w:val="single" w:sz="4" w:space="0" w:color="auto"/>
              <w:right w:val="single" w:sz="4" w:space="0" w:color="auto"/>
            </w:tcBorders>
          </w:tcPr>
          <w:p w14:paraId="5604943B"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08B79139"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 xml:space="preserve">1 </w:t>
            </w:r>
            <w:proofErr w:type="spellStart"/>
            <w:r>
              <w:rPr>
                <w:rFonts w:ascii="UVN Lac Long Quan" w:eastAsia="Calibri" w:hAnsi="UVN Lac Long Quan"/>
                <w:w w:val="66"/>
                <w:sz w:val="28"/>
                <w:szCs w:val="28"/>
                <w:lang w:val="en-US"/>
              </w:rPr>
              <w:t>dĩa</w:t>
            </w:r>
            <w:proofErr w:type="spellEnd"/>
          </w:p>
        </w:tc>
      </w:tr>
      <w:tr w:rsidR="000435FB" w14:paraId="5D9485E9" w14:textId="77777777" w:rsidTr="003A6F3E">
        <w:tc>
          <w:tcPr>
            <w:tcW w:w="2160" w:type="dxa"/>
            <w:tcBorders>
              <w:top w:val="single" w:sz="4" w:space="0" w:color="auto"/>
              <w:left w:val="single" w:sz="4" w:space="0" w:color="auto"/>
              <w:bottom w:val="single" w:sz="4" w:space="0" w:color="auto"/>
              <w:right w:val="single" w:sz="4" w:space="0" w:color="auto"/>
            </w:tcBorders>
          </w:tcPr>
          <w:p w14:paraId="2946980E"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proofErr w:type="spellStart"/>
            <w:r>
              <w:rPr>
                <w:rFonts w:ascii="UVN Lac Long Quan" w:eastAsia="Calibri" w:hAnsi="UVN Lac Long Quan"/>
                <w:w w:val="66"/>
                <w:sz w:val="28"/>
                <w:szCs w:val="28"/>
                <w:lang w:val="en-US"/>
              </w:rPr>
              <w:t>Sản</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phẩm</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chính</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sản</w:t>
            </w:r>
            <w:proofErr w:type="spellEnd"/>
            <w:r>
              <w:rPr>
                <w:rFonts w:ascii="UVN Lac Long Quan" w:eastAsia="Calibri" w:hAnsi="UVN Lac Long Quan"/>
                <w:w w:val="66"/>
                <w:sz w:val="28"/>
                <w:szCs w:val="28"/>
                <w:lang w:val="en-US"/>
              </w:rPr>
              <w:t xml:space="preserve"> </w:t>
            </w:r>
            <w:proofErr w:type="spellStart"/>
            <w:r>
              <w:rPr>
                <w:rFonts w:ascii="UVN Lac Long Quan" w:eastAsia="Calibri" w:hAnsi="UVN Lac Long Quan"/>
                <w:w w:val="66"/>
                <w:sz w:val="28"/>
                <w:szCs w:val="28"/>
                <w:lang w:val="en-US"/>
              </w:rPr>
              <w:t>xuất</w:t>
            </w:r>
            <w:proofErr w:type="spellEnd"/>
            <w:r>
              <w:rPr>
                <w:rFonts w:ascii="UVN Lac Long Quan" w:eastAsia="Calibri" w:hAnsi="UVN Lac Long Quan"/>
                <w:w w:val="66"/>
                <w:sz w:val="28"/>
                <w:szCs w:val="28"/>
                <w:lang w:val="en-US"/>
              </w:rPr>
              <w:t xml:space="preserve"> (GẠO)</w:t>
            </w:r>
          </w:p>
        </w:tc>
        <w:tc>
          <w:tcPr>
            <w:tcW w:w="966" w:type="dxa"/>
            <w:tcBorders>
              <w:top w:val="single" w:sz="4" w:space="0" w:color="auto"/>
              <w:left w:val="single" w:sz="4" w:space="0" w:color="auto"/>
              <w:bottom w:val="single" w:sz="4" w:space="0" w:color="auto"/>
              <w:right w:val="single" w:sz="4" w:space="0" w:color="auto"/>
            </w:tcBorders>
          </w:tcPr>
          <w:p w14:paraId="1444119A"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14:paraId="21E66AEA"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r>
              <w:rPr>
                <w:rFonts w:ascii="UVN Lac Long Quan" w:eastAsia="Calibri" w:hAnsi="UVN Lac Long Quan"/>
                <w:w w:val="80"/>
                <w:sz w:val="28"/>
                <w:szCs w:val="28"/>
                <w:lang w:val="en-US"/>
              </w:rPr>
              <w:t>5</w:t>
            </w:r>
          </w:p>
        </w:tc>
        <w:tc>
          <w:tcPr>
            <w:tcW w:w="966" w:type="dxa"/>
            <w:tcBorders>
              <w:top w:val="single" w:sz="4" w:space="0" w:color="auto"/>
              <w:left w:val="single" w:sz="4" w:space="0" w:color="auto"/>
              <w:bottom w:val="single" w:sz="4" w:space="0" w:color="auto"/>
              <w:right w:val="single" w:sz="4" w:space="0" w:color="auto"/>
            </w:tcBorders>
          </w:tcPr>
          <w:p w14:paraId="1FA055B2"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848" w:type="dxa"/>
            <w:tcBorders>
              <w:top w:val="single" w:sz="4" w:space="0" w:color="auto"/>
              <w:left w:val="single" w:sz="4" w:space="0" w:color="auto"/>
              <w:bottom w:val="single" w:sz="4" w:space="0" w:color="auto"/>
              <w:right w:val="single" w:sz="4" w:space="0" w:color="auto"/>
            </w:tcBorders>
          </w:tcPr>
          <w:p w14:paraId="65045A77"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013" w:type="dxa"/>
            <w:tcBorders>
              <w:top w:val="single" w:sz="4" w:space="0" w:color="auto"/>
              <w:left w:val="single" w:sz="4" w:space="0" w:color="auto"/>
              <w:bottom w:val="single" w:sz="4" w:space="0" w:color="auto"/>
              <w:right w:val="single" w:sz="4" w:space="0" w:color="auto"/>
            </w:tcBorders>
          </w:tcPr>
          <w:p w14:paraId="730F6809" w14:textId="77777777" w:rsidR="000435FB" w:rsidRDefault="000435FB">
            <w:pPr>
              <w:pStyle w:val="Binhthng1"/>
              <w:spacing w:before="0" w:beforeAutospacing="0" w:after="0" w:line="240" w:lineRule="auto"/>
              <w:rPr>
                <w:rFonts w:ascii="UVN Lac Long Quan" w:eastAsia="Calibri" w:hAnsi="UVN Lac Long Quan"/>
                <w:w w:val="80"/>
                <w:sz w:val="28"/>
                <w:szCs w:val="28"/>
                <w:lang w:val="en-US"/>
              </w:rPr>
            </w:pPr>
          </w:p>
        </w:tc>
        <w:tc>
          <w:tcPr>
            <w:tcW w:w="1930" w:type="dxa"/>
            <w:tcBorders>
              <w:top w:val="single" w:sz="4" w:space="0" w:color="auto"/>
              <w:left w:val="single" w:sz="4" w:space="0" w:color="auto"/>
              <w:bottom w:val="single" w:sz="4" w:space="0" w:color="auto"/>
              <w:right w:val="single" w:sz="4" w:space="0" w:color="auto"/>
            </w:tcBorders>
          </w:tcPr>
          <w:p w14:paraId="3117152F" w14:textId="77777777" w:rsidR="000435FB" w:rsidRDefault="000435FB">
            <w:pPr>
              <w:pStyle w:val="Binhthng1"/>
              <w:spacing w:before="0" w:beforeAutospacing="0" w:after="0" w:line="240" w:lineRule="auto"/>
              <w:rPr>
                <w:rFonts w:ascii="UVN Lac Long Quan" w:eastAsia="Calibri" w:hAnsi="UVN Lac Long Quan"/>
                <w:w w:val="66"/>
                <w:sz w:val="28"/>
                <w:szCs w:val="28"/>
                <w:lang w:val="en-US"/>
              </w:rPr>
            </w:pPr>
            <w:r>
              <w:rPr>
                <w:rFonts w:ascii="UVN Lac Long Quan" w:eastAsia="Calibri" w:hAnsi="UVN Lac Long Quan"/>
                <w:w w:val="66"/>
                <w:sz w:val="28"/>
                <w:szCs w:val="28"/>
                <w:lang w:val="en-US"/>
              </w:rPr>
              <w:t>5kg</w:t>
            </w:r>
          </w:p>
        </w:tc>
      </w:tr>
    </w:tbl>
    <w:p w14:paraId="25E233AE" w14:textId="77777777" w:rsidR="00423FF5" w:rsidRDefault="00000000">
      <w:pPr>
        <w:pStyle w:val="Binhthng1"/>
        <w:spacing w:before="0" w:beforeAutospacing="0" w:after="0" w:line="240" w:lineRule="auto"/>
        <w:rPr>
          <w:rFonts w:ascii="UVN Lac Long Quan" w:eastAsia="Calibri" w:hAnsi="UVN Lac Long Quan"/>
          <w:w w:val="80"/>
          <w:sz w:val="28"/>
          <w:szCs w:val="28"/>
        </w:rPr>
      </w:pPr>
      <w:r>
        <w:rPr>
          <w:rFonts w:ascii="UVN Lac Long Quan" w:eastAsia="Calibri" w:hAnsi="UVN Lac Long Quan"/>
          <w:w w:val="80"/>
          <w:sz w:val="28"/>
          <w:szCs w:val="28"/>
        </w:rPr>
        <w:t xml:space="preserve"> </w:t>
      </w:r>
    </w:p>
    <w:p w14:paraId="71E57399" w14:textId="77777777" w:rsidR="00423FF5" w:rsidRDefault="00000000">
      <w:pPr>
        <w:pStyle w:val="Heading2"/>
        <w:numPr>
          <w:ilvl w:val="0"/>
          <w:numId w:val="2"/>
        </w:numPr>
        <w:spacing w:line="240" w:lineRule="auto"/>
        <w:rPr>
          <w:rFonts w:ascii="UVN Lac Long Quan" w:hAnsi="UVN Lac Long Quan" w:cs="UVN Lac Long Quan"/>
          <w:w w:val="80"/>
          <w:sz w:val="28"/>
          <w:szCs w:val="28"/>
          <w:lang w:val="en-US"/>
        </w:rPr>
      </w:pPr>
      <w:bookmarkStart w:id="25" w:name="_Toc24261"/>
      <w:bookmarkStart w:id="26" w:name="_Toc232587586"/>
      <w:r>
        <w:rPr>
          <w:rFonts w:ascii="UVN Lac Long Quan" w:hAnsi="UVN Lac Long Quan" w:cs="UVN Lac Long Quan"/>
          <w:w w:val="80"/>
          <w:sz w:val="28"/>
          <w:szCs w:val="28"/>
          <w:lang w:val="en-US"/>
        </w:rPr>
        <w:lastRenderedPageBreak/>
        <w:t>THIẾT CHẾ HẠ TẦNG CHO BUỔI TẾ LỄ:</w:t>
      </w:r>
      <w:bookmarkEnd w:id="25"/>
      <w:bookmarkEnd w:id="26"/>
    </w:p>
    <w:tbl>
      <w:tblPr>
        <w:tblStyle w:val="LiBang1"/>
        <w:tblW w:w="9168" w:type="dxa"/>
        <w:tblLayout w:type="fixed"/>
        <w:tblLook w:val="04A0" w:firstRow="1" w:lastRow="0" w:firstColumn="1" w:lastColumn="0" w:noHBand="0" w:noVBand="1"/>
      </w:tblPr>
      <w:tblGrid>
        <w:gridCol w:w="3454"/>
        <w:gridCol w:w="951"/>
        <w:gridCol w:w="4763"/>
      </w:tblGrid>
      <w:tr w:rsidR="00423FF5" w14:paraId="06B43C1A" w14:textId="77777777" w:rsidTr="000435FB">
        <w:tc>
          <w:tcPr>
            <w:tcW w:w="3454" w:type="dxa"/>
            <w:tcBorders>
              <w:top w:val="single" w:sz="4" w:space="0" w:color="auto"/>
              <w:left w:val="single" w:sz="4" w:space="0" w:color="auto"/>
              <w:bottom w:val="single" w:sz="4" w:space="0" w:color="auto"/>
              <w:right w:val="single" w:sz="4" w:space="0" w:color="auto"/>
            </w:tcBorders>
          </w:tcPr>
          <w:p w14:paraId="0A90A92D" w14:textId="77777777" w:rsidR="00423FF5" w:rsidRDefault="00000000">
            <w:pPr>
              <w:pStyle w:val="Binhthng1"/>
              <w:spacing w:before="0" w:beforeAutospacing="0" w:after="0" w:line="240" w:lineRule="auto"/>
              <w:jc w:val="center"/>
              <w:rPr>
                <w:rFonts w:ascii="UVN Lac Long Quan" w:eastAsia="Calibri" w:hAnsi="UVN Lac Long Quan"/>
                <w:w w:val="80"/>
                <w:sz w:val="24"/>
                <w:szCs w:val="24"/>
              </w:rPr>
            </w:pPr>
            <w:r>
              <w:rPr>
                <w:rFonts w:ascii="UVN Lac Long Quan" w:eastAsia="Calibri" w:hAnsi="UVN Lac Long Quan"/>
                <w:w w:val="80"/>
                <w:sz w:val="24"/>
                <w:szCs w:val="24"/>
              </w:rPr>
              <w:t>TÊN THIẾT CHẾ</w:t>
            </w:r>
          </w:p>
        </w:tc>
        <w:tc>
          <w:tcPr>
            <w:tcW w:w="951" w:type="dxa"/>
            <w:tcBorders>
              <w:top w:val="single" w:sz="4" w:space="0" w:color="auto"/>
              <w:left w:val="single" w:sz="4" w:space="0" w:color="auto"/>
              <w:bottom w:val="single" w:sz="4" w:space="0" w:color="auto"/>
              <w:right w:val="single" w:sz="4" w:space="0" w:color="auto"/>
            </w:tcBorders>
          </w:tcPr>
          <w:p w14:paraId="6AB6C8BC" w14:textId="77777777" w:rsidR="00423FF5" w:rsidRDefault="00000000">
            <w:pPr>
              <w:pStyle w:val="Binhthng1"/>
              <w:spacing w:before="0" w:beforeAutospacing="0" w:after="0" w:line="240" w:lineRule="auto"/>
              <w:jc w:val="center"/>
              <w:rPr>
                <w:rFonts w:ascii="UVN Lac Long Quan" w:eastAsia="Calibri" w:hAnsi="UVN Lac Long Quan"/>
                <w:w w:val="80"/>
                <w:sz w:val="24"/>
                <w:szCs w:val="24"/>
              </w:rPr>
            </w:pPr>
            <w:r>
              <w:rPr>
                <w:rFonts w:ascii="UVN Lac Long Quan" w:eastAsia="Calibri" w:hAnsi="UVN Lac Long Quan"/>
                <w:w w:val="80"/>
                <w:sz w:val="24"/>
                <w:szCs w:val="24"/>
              </w:rPr>
              <w:t>SỐ LƯỢNG</w:t>
            </w:r>
          </w:p>
        </w:tc>
        <w:tc>
          <w:tcPr>
            <w:tcW w:w="4763" w:type="dxa"/>
            <w:tcBorders>
              <w:top w:val="single" w:sz="4" w:space="0" w:color="auto"/>
              <w:left w:val="single" w:sz="4" w:space="0" w:color="auto"/>
              <w:bottom w:val="single" w:sz="4" w:space="0" w:color="auto"/>
              <w:right w:val="single" w:sz="4" w:space="0" w:color="auto"/>
            </w:tcBorders>
          </w:tcPr>
          <w:p w14:paraId="013FC6A4" w14:textId="77777777" w:rsidR="00423FF5" w:rsidRDefault="00000000" w:rsidP="000435FB">
            <w:pPr>
              <w:pStyle w:val="Binhthng1"/>
              <w:spacing w:before="0" w:beforeAutospacing="0" w:after="0" w:line="240" w:lineRule="auto"/>
              <w:jc w:val="center"/>
              <w:rPr>
                <w:rFonts w:ascii="UVN Lac Long Quan" w:eastAsia="Calibri" w:hAnsi="UVN Lac Long Quan"/>
                <w:w w:val="80"/>
                <w:sz w:val="18"/>
                <w:szCs w:val="18"/>
              </w:rPr>
            </w:pPr>
            <w:r>
              <w:rPr>
                <w:rFonts w:ascii="UVN Lac Long Quan" w:eastAsia="Calibri" w:hAnsi="UVN Lac Long Quan"/>
                <w:w w:val="80"/>
                <w:sz w:val="18"/>
                <w:szCs w:val="18"/>
              </w:rPr>
              <w:t>MÔ TẢ</w:t>
            </w:r>
          </w:p>
        </w:tc>
      </w:tr>
      <w:tr w:rsidR="00423FF5" w14:paraId="21D5441E" w14:textId="77777777" w:rsidTr="000435FB">
        <w:tc>
          <w:tcPr>
            <w:tcW w:w="3454" w:type="dxa"/>
            <w:tcBorders>
              <w:top w:val="single" w:sz="4" w:space="0" w:color="auto"/>
              <w:left w:val="single" w:sz="4" w:space="0" w:color="auto"/>
              <w:bottom w:val="single" w:sz="4" w:space="0" w:color="auto"/>
              <w:right w:val="single" w:sz="4" w:space="0" w:color="auto"/>
            </w:tcBorders>
          </w:tcPr>
          <w:p w14:paraId="4B725F9A" w14:textId="2AA57E4B" w:rsidR="00423FF5" w:rsidRDefault="00000000">
            <w:pPr>
              <w:pStyle w:val="Binhthng1"/>
              <w:numPr>
                <w:ilvl w:val="0"/>
                <w:numId w:val="7"/>
              </w:numPr>
              <w:spacing w:before="0" w:beforeAutospacing="0" w:after="0" w:line="240" w:lineRule="auto"/>
              <w:ind w:left="720" w:hanging="360"/>
              <w:rPr>
                <w:rFonts w:ascii="UVN Lac Long Quan" w:eastAsia="Calibri" w:hAnsi="UVN Lac Long Quan"/>
                <w:w w:val="80"/>
                <w:sz w:val="24"/>
                <w:szCs w:val="24"/>
              </w:rPr>
            </w:pPr>
            <w:r>
              <w:rPr>
                <w:rFonts w:ascii="UVN Lac Long Quan" w:eastAsia="Calibri" w:hAnsi="UVN Lac Long Quan"/>
                <w:w w:val="80"/>
                <w:sz w:val="24"/>
                <w:szCs w:val="24"/>
              </w:rPr>
              <w:t>Đẳng gỗ Đông</w:t>
            </w:r>
            <w:r w:rsidR="000435FB">
              <w:rPr>
                <w:rFonts w:ascii="UVN Lac Long Quan" w:eastAsia="Calibri" w:hAnsi="UVN Lac Long Quan"/>
                <w:w w:val="80"/>
                <w:sz w:val="24"/>
                <w:szCs w:val="24"/>
                <w:lang w:val="en-US"/>
              </w:rPr>
              <w:t xml:space="preserve"> </w:t>
            </w:r>
            <w:proofErr w:type="spellStart"/>
            <w:r>
              <w:rPr>
                <w:rFonts w:ascii="UVN Lac Long Quan" w:eastAsia="Calibri" w:hAnsi="UVN Lac Long Quan"/>
                <w:w w:val="80"/>
                <w:sz w:val="24"/>
                <w:szCs w:val="24"/>
                <w:lang w:val="en-US"/>
              </w:rPr>
              <w:t>xướng</w:t>
            </w:r>
            <w:proofErr w:type="spellEnd"/>
          </w:p>
        </w:tc>
        <w:tc>
          <w:tcPr>
            <w:tcW w:w="951" w:type="dxa"/>
            <w:tcBorders>
              <w:top w:val="single" w:sz="4" w:space="0" w:color="auto"/>
              <w:left w:val="single" w:sz="4" w:space="0" w:color="auto"/>
              <w:bottom w:val="single" w:sz="4" w:space="0" w:color="auto"/>
              <w:right w:val="single" w:sz="4" w:space="0" w:color="auto"/>
            </w:tcBorders>
          </w:tcPr>
          <w:p w14:paraId="7DCA7816" w14:textId="77777777" w:rsidR="00423FF5" w:rsidRDefault="00000000">
            <w:pPr>
              <w:pStyle w:val="Binhthng1"/>
              <w:spacing w:before="0" w:beforeAutospacing="0" w:after="0" w:line="240" w:lineRule="auto"/>
              <w:jc w:val="center"/>
              <w:rPr>
                <w:rFonts w:ascii="UVN Lac Long Quan" w:eastAsia="Calibri" w:hAnsi="UVN Lac Long Quan"/>
                <w:w w:val="80"/>
                <w:sz w:val="24"/>
                <w:szCs w:val="24"/>
              </w:rPr>
            </w:pPr>
            <w:r>
              <w:rPr>
                <w:rFonts w:ascii="UVN Lac Long Quan" w:eastAsia="Calibri" w:hAnsi="UVN Lac Long Quan"/>
                <w:w w:val="80"/>
                <w:sz w:val="24"/>
                <w:szCs w:val="24"/>
              </w:rPr>
              <w:t>1</w:t>
            </w:r>
          </w:p>
        </w:tc>
        <w:tc>
          <w:tcPr>
            <w:tcW w:w="4763" w:type="dxa"/>
            <w:tcBorders>
              <w:top w:val="single" w:sz="4" w:space="0" w:color="auto"/>
              <w:left w:val="single" w:sz="4" w:space="0" w:color="auto"/>
              <w:bottom w:val="single" w:sz="4" w:space="0" w:color="auto"/>
              <w:right w:val="single" w:sz="4" w:space="0" w:color="auto"/>
            </w:tcBorders>
          </w:tcPr>
          <w:p w14:paraId="5B6DE41E" w14:textId="77777777" w:rsidR="00423FF5" w:rsidRDefault="00000000">
            <w:pPr>
              <w:pStyle w:val="Binhthng1"/>
              <w:spacing w:before="0" w:beforeAutospacing="0" w:after="0" w:line="240" w:lineRule="auto"/>
              <w:rPr>
                <w:rFonts w:ascii="UVN Lac Long Quan" w:eastAsia="Calibri" w:hAnsi="UVN Lac Long Quan"/>
                <w:w w:val="80"/>
                <w:sz w:val="18"/>
                <w:szCs w:val="18"/>
              </w:rPr>
            </w:pPr>
            <w:r>
              <w:rPr>
                <w:rFonts w:ascii="UVN Lac Long Quan" w:eastAsia="Calibri" w:hAnsi="UVN Lac Long Quan"/>
                <w:w w:val="80"/>
                <w:sz w:val="18"/>
                <w:szCs w:val="18"/>
              </w:rPr>
              <w:t>Để đặt đèn, bình hương, bình hoa và  3 đài rượu ; gọi là bàn đông xướng. Quan viên Đông xướng đứng bên bàn. Trống hiệu đạt bên dưới bà Đông bình</w:t>
            </w:r>
          </w:p>
        </w:tc>
      </w:tr>
      <w:tr w:rsidR="00423FF5" w14:paraId="46845B20" w14:textId="77777777" w:rsidTr="000435FB">
        <w:tc>
          <w:tcPr>
            <w:tcW w:w="3454" w:type="dxa"/>
            <w:tcBorders>
              <w:top w:val="single" w:sz="4" w:space="0" w:color="auto"/>
              <w:left w:val="single" w:sz="4" w:space="0" w:color="auto"/>
              <w:bottom w:val="single" w:sz="4" w:space="0" w:color="auto"/>
              <w:right w:val="single" w:sz="4" w:space="0" w:color="auto"/>
            </w:tcBorders>
          </w:tcPr>
          <w:p w14:paraId="0DA2F7FC" w14:textId="77777777" w:rsidR="00423FF5" w:rsidRDefault="00000000">
            <w:pPr>
              <w:pStyle w:val="Binhthng1"/>
              <w:numPr>
                <w:ilvl w:val="0"/>
                <w:numId w:val="7"/>
              </w:numPr>
              <w:spacing w:before="0" w:beforeAutospacing="0" w:after="0" w:line="240" w:lineRule="auto"/>
              <w:ind w:left="720" w:hanging="360"/>
              <w:rPr>
                <w:rFonts w:ascii="UVN Lac Long Quan" w:eastAsia="Calibri" w:hAnsi="UVN Lac Long Quan"/>
                <w:w w:val="80"/>
                <w:sz w:val="24"/>
                <w:szCs w:val="24"/>
              </w:rPr>
            </w:pPr>
            <w:r>
              <w:rPr>
                <w:rFonts w:ascii="UVN Lac Long Quan" w:eastAsia="Calibri" w:hAnsi="UVN Lac Long Quan"/>
                <w:w w:val="80"/>
                <w:sz w:val="24"/>
                <w:szCs w:val="24"/>
              </w:rPr>
              <w:t>Cây quán tẩy</w:t>
            </w:r>
          </w:p>
        </w:tc>
        <w:tc>
          <w:tcPr>
            <w:tcW w:w="951" w:type="dxa"/>
            <w:tcBorders>
              <w:top w:val="single" w:sz="4" w:space="0" w:color="auto"/>
              <w:left w:val="single" w:sz="4" w:space="0" w:color="auto"/>
              <w:bottom w:val="single" w:sz="4" w:space="0" w:color="auto"/>
              <w:right w:val="single" w:sz="4" w:space="0" w:color="auto"/>
            </w:tcBorders>
          </w:tcPr>
          <w:p w14:paraId="40104428" w14:textId="77777777" w:rsidR="00423FF5" w:rsidRDefault="00000000">
            <w:pPr>
              <w:pStyle w:val="Binhthng1"/>
              <w:spacing w:before="0" w:beforeAutospacing="0" w:after="0" w:line="240" w:lineRule="auto"/>
              <w:jc w:val="center"/>
              <w:rPr>
                <w:rFonts w:ascii="UVN Lac Long Quan" w:eastAsia="Calibri" w:hAnsi="UVN Lac Long Quan"/>
                <w:w w:val="80"/>
                <w:sz w:val="24"/>
                <w:szCs w:val="24"/>
              </w:rPr>
            </w:pPr>
            <w:r>
              <w:rPr>
                <w:rFonts w:ascii="UVN Lac Long Quan" w:eastAsia="Calibri" w:hAnsi="UVN Lac Long Quan"/>
                <w:w w:val="80"/>
                <w:sz w:val="24"/>
                <w:szCs w:val="24"/>
              </w:rPr>
              <w:t>1</w:t>
            </w:r>
          </w:p>
        </w:tc>
        <w:tc>
          <w:tcPr>
            <w:tcW w:w="4763" w:type="dxa"/>
            <w:tcBorders>
              <w:top w:val="single" w:sz="4" w:space="0" w:color="auto"/>
              <w:left w:val="single" w:sz="4" w:space="0" w:color="auto"/>
              <w:bottom w:val="single" w:sz="4" w:space="0" w:color="auto"/>
              <w:right w:val="single" w:sz="4" w:space="0" w:color="auto"/>
            </w:tcBorders>
          </w:tcPr>
          <w:p w14:paraId="4B13828E" w14:textId="77777777" w:rsidR="00423FF5" w:rsidRDefault="00000000">
            <w:pPr>
              <w:pStyle w:val="Binhthng1"/>
              <w:spacing w:before="0" w:beforeAutospacing="0" w:after="0" w:line="240" w:lineRule="auto"/>
              <w:rPr>
                <w:rFonts w:ascii="UVN Lac Long Quan" w:eastAsia="Calibri" w:hAnsi="UVN Lac Long Quan"/>
                <w:w w:val="80"/>
                <w:sz w:val="18"/>
                <w:szCs w:val="18"/>
              </w:rPr>
            </w:pPr>
            <w:r>
              <w:rPr>
                <w:rFonts w:ascii="UVN Lac Long Quan" w:eastAsia="Calibri" w:hAnsi="UVN Lac Long Quan"/>
                <w:w w:val="80"/>
                <w:sz w:val="18"/>
                <w:szCs w:val="18"/>
              </w:rPr>
              <w:t>Là cái giá để chậu nước cho chủ tế, bồi tế, chấp sự rửa tay.</w:t>
            </w:r>
          </w:p>
        </w:tc>
      </w:tr>
      <w:tr w:rsidR="00423FF5" w14:paraId="34C87036" w14:textId="77777777" w:rsidTr="000435FB">
        <w:tc>
          <w:tcPr>
            <w:tcW w:w="3454" w:type="dxa"/>
            <w:tcBorders>
              <w:top w:val="single" w:sz="4" w:space="0" w:color="auto"/>
              <w:left w:val="single" w:sz="4" w:space="0" w:color="auto"/>
              <w:bottom w:val="single" w:sz="4" w:space="0" w:color="auto"/>
              <w:right w:val="single" w:sz="4" w:space="0" w:color="auto"/>
            </w:tcBorders>
          </w:tcPr>
          <w:p w14:paraId="5EA8B6C9" w14:textId="77777777" w:rsidR="00423FF5" w:rsidRDefault="00000000">
            <w:pPr>
              <w:pStyle w:val="Binhthng1"/>
              <w:numPr>
                <w:ilvl w:val="0"/>
                <w:numId w:val="7"/>
              </w:numPr>
              <w:spacing w:before="0" w:beforeAutospacing="0" w:after="0" w:line="240" w:lineRule="auto"/>
              <w:ind w:left="720" w:hanging="360"/>
              <w:rPr>
                <w:rFonts w:ascii="UVN Lac Long Quan" w:eastAsia="Calibri" w:hAnsi="UVN Lac Long Quan"/>
                <w:w w:val="80"/>
                <w:sz w:val="24"/>
                <w:szCs w:val="24"/>
              </w:rPr>
            </w:pPr>
            <w:r>
              <w:rPr>
                <w:rFonts w:ascii="UVN Lac Long Quan" w:eastAsia="Calibri" w:hAnsi="UVN Lac Long Quan"/>
                <w:w w:val="80"/>
                <w:sz w:val="24"/>
                <w:szCs w:val="24"/>
              </w:rPr>
              <w:t>Bảng chúc</w:t>
            </w:r>
          </w:p>
        </w:tc>
        <w:tc>
          <w:tcPr>
            <w:tcW w:w="951" w:type="dxa"/>
            <w:tcBorders>
              <w:top w:val="single" w:sz="4" w:space="0" w:color="auto"/>
              <w:left w:val="single" w:sz="4" w:space="0" w:color="auto"/>
              <w:bottom w:val="single" w:sz="4" w:space="0" w:color="auto"/>
              <w:right w:val="single" w:sz="4" w:space="0" w:color="auto"/>
            </w:tcBorders>
          </w:tcPr>
          <w:p w14:paraId="097926E6" w14:textId="77777777" w:rsidR="00423FF5" w:rsidRDefault="00000000">
            <w:pPr>
              <w:pStyle w:val="Binhthng1"/>
              <w:spacing w:before="0" w:beforeAutospacing="0" w:after="0" w:line="240" w:lineRule="auto"/>
              <w:jc w:val="center"/>
              <w:rPr>
                <w:rFonts w:ascii="UVN Lac Long Quan" w:eastAsia="Calibri" w:hAnsi="UVN Lac Long Quan"/>
                <w:w w:val="80"/>
                <w:sz w:val="24"/>
                <w:szCs w:val="24"/>
              </w:rPr>
            </w:pPr>
            <w:r>
              <w:rPr>
                <w:rFonts w:ascii="UVN Lac Long Quan" w:eastAsia="Calibri" w:hAnsi="UVN Lac Long Quan"/>
                <w:w w:val="80"/>
                <w:sz w:val="24"/>
                <w:szCs w:val="24"/>
              </w:rPr>
              <w:t>1</w:t>
            </w:r>
          </w:p>
        </w:tc>
        <w:tc>
          <w:tcPr>
            <w:tcW w:w="4763" w:type="dxa"/>
            <w:tcBorders>
              <w:top w:val="single" w:sz="4" w:space="0" w:color="auto"/>
              <w:left w:val="single" w:sz="4" w:space="0" w:color="auto"/>
              <w:bottom w:val="single" w:sz="4" w:space="0" w:color="auto"/>
              <w:right w:val="single" w:sz="4" w:space="0" w:color="auto"/>
            </w:tcBorders>
          </w:tcPr>
          <w:p w14:paraId="07D5EBEC" w14:textId="77777777" w:rsidR="00423FF5" w:rsidRDefault="00000000">
            <w:pPr>
              <w:pStyle w:val="Binhthng1"/>
              <w:spacing w:before="0" w:beforeAutospacing="0" w:after="0" w:line="240" w:lineRule="auto"/>
              <w:rPr>
                <w:rFonts w:ascii="UVN Lac Long Quan" w:eastAsia="Calibri" w:hAnsi="UVN Lac Long Quan"/>
                <w:w w:val="80"/>
                <w:sz w:val="18"/>
                <w:szCs w:val="18"/>
              </w:rPr>
            </w:pPr>
            <w:r>
              <w:rPr>
                <w:rFonts w:ascii="UVN Lac Long Quan" w:eastAsia="Calibri" w:hAnsi="UVN Lac Long Quan"/>
                <w:w w:val="80"/>
                <w:sz w:val="18"/>
                <w:szCs w:val="18"/>
              </w:rPr>
              <w:t xml:space="preserve">Bảng gỗ, hình chữ nhật trên cái gia đỡ hình con li đẻ gắn chúc văn. Có miếng vải thêu hình hổ phù để che văn chúc. </w:t>
            </w:r>
          </w:p>
        </w:tc>
      </w:tr>
      <w:tr w:rsidR="00423FF5" w14:paraId="0EDDA4C9" w14:textId="77777777" w:rsidTr="000435FB">
        <w:tc>
          <w:tcPr>
            <w:tcW w:w="3454" w:type="dxa"/>
            <w:tcBorders>
              <w:top w:val="single" w:sz="4" w:space="0" w:color="auto"/>
              <w:left w:val="single" w:sz="4" w:space="0" w:color="auto"/>
              <w:bottom w:val="single" w:sz="4" w:space="0" w:color="auto"/>
              <w:right w:val="single" w:sz="4" w:space="0" w:color="auto"/>
            </w:tcBorders>
          </w:tcPr>
          <w:p w14:paraId="0885994B" w14:textId="77777777" w:rsidR="00423FF5" w:rsidRDefault="00000000">
            <w:pPr>
              <w:pStyle w:val="Binhthng1"/>
              <w:numPr>
                <w:ilvl w:val="0"/>
                <w:numId w:val="7"/>
              </w:numPr>
              <w:spacing w:before="0" w:beforeAutospacing="0" w:after="0" w:line="240" w:lineRule="auto"/>
              <w:ind w:left="720" w:hanging="360"/>
              <w:rPr>
                <w:rFonts w:ascii="UVN Lac Long Quan" w:eastAsia="Calibri" w:hAnsi="UVN Lac Long Quan"/>
                <w:w w:val="80"/>
                <w:sz w:val="24"/>
                <w:szCs w:val="24"/>
              </w:rPr>
            </w:pPr>
            <w:r>
              <w:rPr>
                <w:rFonts w:ascii="UVN Lac Long Quan" w:eastAsia="Calibri" w:hAnsi="UVN Lac Long Quan"/>
                <w:w w:val="80"/>
                <w:sz w:val="24"/>
                <w:szCs w:val="24"/>
              </w:rPr>
              <w:t>Chiếu tế bằng cói mới</w:t>
            </w:r>
          </w:p>
        </w:tc>
        <w:tc>
          <w:tcPr>
            <w:tcW w:w="951" w:type="dxa"/>
            <w:tcBorders>
              <w:top w:val="single" w:sz="4" w:space="0" w:color="auto"/>
              <w:left w:val="single" w:sz="4" w:space="0" w:color="auto"/>
              <w:bottom w:val="single" w:sz="4" w:space="0" w:color="auto"/>
              <w:right w:val="single" w:sz="4" w:space="0" w:color="auto"/>
            </w:tcBorders>
          </w:tcPr>
          <w:p w14:paraId="08568547" w14:textId="77777777" w:rsidR="00423FF5" w:rsidRDefault="00000000">
            <w:pPr>
              <w:pStyle w:val="Binhthng1"/>
              <w:spacing w:before="0" w:beforeAutospacing="0" w:after="0" w:line="240" w:lineRule="auto"/>
              <w:jc w:val="center"/>
              <w:rPr>
                <w:rFonts w:ascii="UVN Lac Long Quan" w:eastAsia="Calibri" w:hAnsi="UVN Lac Long Quan"/>
                <w:w w:val="80"/>
                <w:sz w:val="24"/>
                <w:szCs w:val="24"/>
              </w:rPr>
            </w:pPr>
            <w:r>
              <w:rPr>
                <w:rFonts w:ascii="UVN Lac Long Quan" w:eastAsia="Calibri" w:hAnsi="UVN Lac Long Quan"/>
                <w:w w:val="80"/>
                <w:sz w:val="24"/>
                <w:szCs w:val="24"/>
              </w:rPr>
              <w:t>4</w:t>
            </w:r>
          </w:p>
        </w:tc>
        <w:tc>
          <w:tcPr>
            <w:tcW w:w="4763" w:type="dxa"/>
            <w:tcBorders>
              <w:top w:val="single" w:sz="4" w:space="0" w:color="auto"/>
              <w:left w:val="single" w:sz="4" w:space="0" w:color="auto"/>
              <w:bottom w:val="single" w:sz="4" w:space="0" w:color="auto"/>
              <w:right w:val="single" w:sz="4" w:space="0" w:color="auto"/>
            </w:tcBorders>
          </w:tcPr>
          <w:p w14:paraId="7A439CA7" w14:textId="77777777" w:rsidR="00423FF5" w:rsidRDefault="00000000">
            <w:pPr>
              <w:pStyle w:val="Binhthng1"/>
              <w:spacing w:before="0" w:beforeAutospacing="0" w:after="0" w:line="240" w:lineRule="auto"/>
              <w:rPr>
                <w:rFonts w:ascii="UVN Lac Long Quan" w:eastAsia="Calibri" w:hAnsi="UVN Lac Long Quan"/>
                <w:w w:val="80"/>
                <w:sz w:val="18"/>
                <w:szCs w:val="18"/>
              </w:rPr>
            </w:pPr>
            <w:r>
              <w:rPr>
                <w:rFonts w:ascii="UVN Lac Long Quan" w:eastAsia="Calibri" w:hAnsi="UVN Lac Long Quan"/>
                <w:w w:val="80"/>
                <w:sz w:val="18"/>
                <w:szCs w:val="18"/>
              </w:rPr>
              <w:t>Để trải lúc hành lễ</w:t>
            </w:r>
          </w:p>
        </w:tc>
      </w:tr>
      <w:tr w:rsidR="00423FF5" w14:paraId="4522F312" w14:textId="77777777" w:rsidTr="000435FB">
        <w:tc>
          <w:tcPr>
            <w:tcW w:w="3454" w:type="dxa"/>
            <w:tcBorders>
              <w:top w:val="single" w:sz="4" w:space="0" w:color="auto"/>
              <w:left w:val="single" w:sz="4" w:space="0" w:color="auto"/>
              <w:bottom w:val="single" w:sz="4" w:space="0" w:color="auto"/>
              <w:right w:val="single" w:sz="4" w:space="0" w:color="auto"/>
            </w:tcBorders>
          </w:tcPr>
          <w:p w14:paraId="34838028" w14:textId="77777777" w:rsidR="00423FF5" w:rsidRDefault="00000000">
            <w:pPr>
              <w:pStyle w:val="Binhthng1"/>
              <w:numPr>
                <w:ilvl w:val="0"/>
                <w:numId w:val="7"/>
              </w:numPr>
              <w:spacing w:before="0" w:beforeAutospacing="0" w:after="0" w:line="240" w:lineRule="auto"/>
              <w:ind w:left="720" w:hanging="360"/>
              <w:rPr>
                <w:rFonts w:ascii="UVN Lac Long Quan" w:eastAsia="Calibri" w:hAnsi="UVN Lac Long Quan"/>
                <w:w w:val="80"/>
                <w:sz w:val="24"/>
                <w:szCs w:val="24"/>
              </w:rPr>
            </w:pPr>
            <w:r>
              <w:rPr>
                <w:rFonts w:ascii="UVN Lac Long Quan" w:eastAsia="Calibri" w:hAnsi="UVN Lac Long Quan"/>
                <w:w w:val="80"/>
                <w:sz w:val="24"/>
                <w:szCs w:val="24"/>
              </w:rPr>
              <w:t>Y phục cho :</w:t>
            </w:r>
          </w:p>
        </w:tc>
        <w:tc>
          <w:tcPr>
            <w:tcW w:w="951" w:type="dxa"/>
            <w:tcBorders>
              <w:top w:val="single" w:sz="4" w:space="0" w:color="auto"/>
              <w:left w:val="single" w:sz="4" w:space="0" w:color="auto"/>
              <w:bottom w:val="single" w:sz="4" w:space="0" w:color="auto"/>
              <w:right w:val="single" w:sz="4" w:space="0" w:color="auto"/>
            </w:tcBorders>
          </w:tcPr>
          <w:p w14:paraId="33D8511A" w14:textId="77777777" w:rsidR="00423FF5" w:rsidRDefault="00423FF5">
            <w:pPr>
              <w:pStyle w:val="Binhthng1"/>
              <w:spacing w:before="0" w:beforeAutospacing="0" w:after="0" w:line="240" w:lineRule="auto"/>
              <w:jc w:val="center"/>
              <w:rPr>
                <w:rFonts w:ascii="UVN Lac Long Quan" w:eastAsia="Calibri" w:hAnsi="UVN Lac Long Quan"/>
                <w:w w:val="80"/>
                <w:sz w:val="24"/>
                <w:szCs w:val="24"/>
              </w:rPr>
            </w:pPr>
          </w:p>
        </w:tc>
        <w:tc>
          <w:tcPr>
            <w:tcW w:w="4763" w:type="dxa"/>
            <w:tcBorders>
              <w:top w:val="single" w:sz="4" w:space="0" w:color="auto"/>
              <w:left w:val="single" w:sz="4" w:space="0" w:color="auto"/>
              <w:bottom w:val="single" w:sz="4" w:space="0" w:color="auto"/>
              <w:right w:val="single" w:sz="4" w:space="0" w:color="auto"/>
            </w:tcBorders>
          </w:tcPr>
          <w:p w14:paraId="0CAC32BB" w14:textId="77777777" w:rsidR="00423FF5" w:rsidRDefault="00423FF5">
            <w:pPr>
              <w:pStyle w:val="Binhthng1"/>
              <w:spacing w:before="0" w:beforeAutospacing="0" w:after="0" w:line="240" w:lineRule="auto"/>
              <w:rPr>
                <w:rFonts w:ascii="UVN Lac Long Quan" w:eastAsia="Calibri" w:hAnsi="UVN Lac Long Quan"/>
                <w:w w:val="80"/>
                <w:sz w:val="18"/>
                <w:szCs w:val="18"/>
              </w:rPr>
            </w:pPr>
          </w:p>
        </w:tc>
      </w:tr>
      <w:tr w:rsidR="00423FF5" w14:paraId="7E3F0A89" w14:textId="77777777" w:rsidTr="000435FB">
        <w:tc>
          <w:tcPr>
            <w:tcW w:w="3454" w:type="dxa"/>
            <w:tcBorders>
              <w:top w:val="single" w:sz="4" w:space="0" w:color="auto"/>
              <w:left w:val="single" w:sz="4" w:space="0" w:color="auto"/>
              <w:bottom w:val="single" w:sz="4" w:space="0" w:color="auto"/>
              <w:right w:val="single" w:sz="4" w:space="0" w:color="auto"/>
            </w:tcBorders>
          </w:tcPr>
          <w:p w14:paraId="68D3C9C9" w14:textId="77777777" w:rsidR="00423FF5" w:rsidRDefault="00000000">
            <w:pPr>
              <w:pStyle w:val="Binhthng1"/>
              <w:numPr>
                <w:ilvl w:val="0"/>
                <w:numId w:val="8"/>
              </w:numPr>
              <w:spacing w:before="0" w:beforeAutospacing="0" w:after="0" w:line="240" w:lineRule="auto"/>
              <w:rPr>
                <w:rFonts w:ascii="UVN Lac Long Quan" w:eastAsia="Calibri" w:hAnsi="UVN Lac Long Quan"/>
                <w:w w:val="80"/>
                <w:sz w:val="24"/>
                <w:szCs w:val="24"/>
              </w:rPr>
            </w:pPr>
            <w:proofErr w:type="spellStart"/>
            <w:r>
              <w:rPr>
                <w:rFonts w:ascii="UVN Lac Long Quan" w:eastAsia="Calibri" w:hAnsi="UVN Lac Long Quan"/>
                <w:w w:val="80"/>
                <w:sz w:val="24"/>
                <w:szCs w:val="24"/>
                <w:lang w:val="en-US"/>
              </w:rPr>
              <w:t>Ngựa</w:t>
            </w:r>
            <w:proofErr w:type="spellEnd"/>
            <w:r>
              <w:rPr>
                <w:rFonts w:ascii="UVN Lac Long Quan" w:eastAsia="Calibri" w:hAnsi="UVN Lac Long Quan"/>
                <w:w w:val="80"/>
                <w:sz w:val="24"/>
                <w:szCs w:val="24"/>
                <w:lang w:val="en-US"/>
              </w:rPr>
              <w:t xml:space="preserve">, </w:t>
            </w:r>
            <w:proofErr w:type="spellStart"/>
            <w:r>
              <w:rPr>
                <w:rFonts w:ascii="UVN Lac Long Quan" w:eastAsia="Calibri" w:hAnsi="UVN Lac Long Quan"/>
                <w:w w:val="80"/>
                <w:sz w:val="24"/>
                <w:szCs w:val="24"/>
                <w:lang w:val="en-US"/>
              </w:rPr>
              <w:t>quần</w:t>
            </w:r>
            <w:proofErr w:type="spellEnd"/>
            <w:r>
              <w:rPr>
                <w:rFonts w:ascii="UVN Lac Long Quan" w:eastAsia="Calibri" w:hAnsi="UVN Lac Long Quan"/>
                <w:w w:val="80"/>
                <w:sz w:val="24"/>
                <w:szCs w:val="24"/>
                <w:lang w:val="en-US"/>
              </w:rPr>
              <w:t xml:space="preserve"> </w:t>
            </w:r>
            <w:proofErr w:type="spellStart"/>
            <w:r>
              <w:rPr>
                <w:rFonts w:ascii="UVN Lac Long Quan" w:eastAsia="Calibri" w:hAnsi="UVN Lac Long Quan"/>
                <w:w w:val="80"/>
                <w:sz w:val="24"/>
                <w:szCs w:val="24"/>
                <w:lang w:val="en-US"/>
              </w:rPr>
              <w:t>áo</w:t>
            </w:r>
            <w:proofErr w:type="spellEnd"/>
            <w:r>
              <w:rPr>
                <w:rFonts w:ascii="UVN Lac Long Quan" w:eastAsia="Calibri" w:hAnsi="UVN Lac Long Quan"/>
                <w:w w:val="80"/>
                <w:sz w:val="24"/>
                <w:szCs w:val="24"/>
                <w:lang w:val="en-US"/>
              </w:rPr>
              <w:t xml:space="preserve">, </w:t>
            </w:r>
            <w:proofErr w:type="spellStart"/>
            <w:r>
              <w:rPr>
                <w:rFonts w:ascii="UVN Lac Long Quan" w:eastAsia="Calibri" w:hAnsi="UVN Lac Long Quan"/>
                <w:w w:val="80"/>
                <w:sz w:val="24"/>
                <w:szCs w:val="24"/>
                <w:lang w:val="en-US"/>
              </w:rPr>
              <w:t>mũ</w:t>
            </w:r>
            <w:proofErr w:type="spellEnd"/>
            <w:r>
              <w:rPr>
                <w:rFonts w:ascii="UVN Lac Long Quan" w:eastAsia="Calibri" w:hAnsi="UVN Lac Long Quan"/>
                <w:w w:val="80"/>
                <w:sz w:val="24"/>
                <w:szCs w:val="24"/>
                <w:lang w:val="en-US"/>
              </w:rPr>
              <w:t xml:space="preserve"> </w:t>
            </w:r>
            <w:proofErr w:type="spellStart"/>
            <w:r>
              <w:rPr>
                <w:rFonts w:ascii="UVN Lac Long Quan" w:eastAsia="Calibri" w:hAnsi="UVN Lac Long Quan"/>
                <w:w w:val="80"/>
                <w:sz w:val="24"/>
                <w:szCs w:val="24"/>
                <w:lang w:val="en-US"/>
              </w:rPr>
              <w:t>Thần</w:t>
            </w:r>
            <w:proofErr w:type="spellEnd"/>
          </w:p>
        </w:tc>
        <w:tc>
          <w:tcPr>
            <w:tcW w:w="951" w:type="dxa"/>
            <w:tcBorders>
              <w:top w:val="single" w:sz="4" w:space="0" w:color="auto"/>
              <w:left w:val="single" w:sz="4" w:space="0" w:color="auto"/>
              <w:bottom w:val="single" w:sz="4" w:space="0" w:color="auto"/>
              <w:right w:val="single" w:sz="4" w:space="0" w:color="auto"/>
            </w:tcBorders>
          </w:tcPr>
          <w:p w14:paraId="1FF11277" w14:textId="77777777" w:rsidR="00423FF5" w:rsidRDefault="00000000">
            <w:pPr>
              <w:pStyle w:val="Binhthng1"/>
              <w:spacing w:before="0" w:beforeAutospacing="0" w:after="0" w:line="240" w:lineRule="auto"/>
              <w:jc w:val="center"/>
              <w:rPr>
                <w:rFonts w:ascii="UVN Lac Long Quan" w:eastAsia="Calibri" w:hAnsi="UVN Lac Long Quan"/>
                <w:w w:val="80"/>
                <w:sz w:val="24"/>
                <w:szCs w:val="24"/>
                <w:lang w:val="en-US"/>
              </w:rPr>
            </w:pPr>
            <w:r>
              <w:rPr>
                <w:rFonts w:ascii="UVN Lac Long Quan" w:eastAsia="Calibri" w:hAnsi="UVN Lac Long Quan"/>
                <w:w w:val="80"/>
                <w:sz w:val="24"/>
                <w:szCs w:val="24"/>
                <w:lang w:val="en-US"/>
              </w:rPr>
              <w:t>1</w:t>
            </w:r>
          </w:p>
        </w:tc>
        <w:tc>
          <w:tcPr>
            <w:tcW w:w="4763" w:type="dxa"/>
            <w:tcBorders>
              <w:top w:val="single" w:sz="4" w:space="0" w:color="auto"/>
              <w:left w:val="single" w:sz="4" w:space="0" w:color="auto"/>
              <w:bottom w:val="single" w:sz="4" w:space="0" w:color="auto"/>
              <w:right w:val="single" w:sz="4" w:space="0" w:color="auto"/>
            </w:tcBorders>
          </w:tcPr>
          <w:p w14:paraId="7E5E2F07" w14:textId="77777777" w:rsidR="00423FF5" w:rsidRDefault="00000000">
            <w:pPr>
              <w:pStyle w:val="Binhthng1"/>
              <w:spacing w:before="0" w:beforeAutospacing="0" w:after="0" w:line="240" w:lineRule="auto"/>
              <w:rPr>
                <w:rFonts w:ascii="UVN Lac Long Quan" w:eastAsia="Calibri" w:hAnsi="UVN Lac Long Quan"/>
                <w:w w:val="80"/>
                <w:sz w:val="18"/>
                <w:szCs w:val="18"/>
              </w:rPr>
            </w:pPr>
            <w:r>
              <w:rPr>
                <w:rFonts w:ascii="UVN Lac Long Quan" w:eastAsia="Calibri" w:hAnsi="UVN Lac Long Quan"/>
                <w:w w:val="80"/>
                <w:sz w:val="18"/>
                <w:szCs w:val="18"/>
              </w:rPr>
              <w:t>Màu đỏ,</w:t>
            </w:r>
          </w:p>
        </w:tc>
      </w:tr>
      <w:tr w:rsidR="00423FF5" w14:paraId="717B6718" w14:textId="77777777" w:rsidTr="000435FB">
        <w:tc>
          <w:tcPr>
            <w:tcW w:w="3454" w:type="dxa"/>
            <w:tcBorders>
              <w:top w:val="single" w:sz="4" w:space="0" w:color="auto"/>
              <w:left w:val="single" w:sz="4" w:space="0" w:color="auto"/>
              <w:bottom w:val="single" w:sz="4" w:space="0" w:color="auto"/>
              <w:right w:val="single" w:sz="4" w:space="0" w:color="auto"/>
            </w:tcBorders>
          </w:tcPr>
          <w:p w14:paraId="538438A8" w14:textId="77777777" w:rsidR="00423FF5" w:rsidRDefault="00000000">
            <w:pPr>
              <w:pStyle w:val="Binhthng1"/>
              <w:numPr>
                <w:ilvl w:val="0"/>
                <w:numId w:val="8"/>
              </w:numPr>
              <w:spacing w:before="0" w:beforeAutospacing="0" w:after="0" w:line="240" w:lineRule="auto"/>
              <w:rPr>
                <w:rFonts w:ascii="UVN Lac Long Quan" w:eastAsia="Calibri" w:hAnsi="UVN Lac Long Quan"/>
                <w:w w:val="80"/>
                <w:sz w:val="24"/>
                <w:szCs w:val="24"/>
                <w:lang w:val="en-US"/>
              </w:rPr>
            </w:pPr>
            <w:proofErr w:type="spellStart"/>
            <w:r>
              <w:rPr>
                <w:rFonts w:ascii="UVN Lac Long Quan" w:eastAsia="Calibri" w:hAnsi="UVN Lac Long Quan"/>
                <w:w w:val="80"/>
                <w:sz w:val="24"/>
                <w:szCs w:val="24"/>
                <w:lang w:val="en-US"/>
              </w:rPr>
              <w:t>Dày</w:t>
            </w:r>
            <w:proofErr w:type="spellEnd"/>
            <w:r>
              <w:rPr>
                <w:rFonts w:ascii="UVN Lac Long Quan" w:eastAsia="Calibri" w:hAnsi="UVN Lac Long Quan"/>
                <w:w w:val="80"/>
                <w:sz w:val="24"/>
                <w:szCs w:val="24"/>
                <w:lang w:val="en-US"/>
              </w:rPr>
              <w:t xml:space="preserve"> </w:t>
            </w:r>
          </w:p>
        </w:tc>
        <w:tc>
          <w:tcPr>
            <w:tcW w:w="951" w:type="dxa"/>
            <w:tcBorders>
              <w:top w:val="single" w:sz="4" w:space="0" w:color="auto"/>
              <w:left w:val="single" w:sz="4" w:space="0" w:color="auto"/>
              <w:bottom w:val="single" w:sz="4" w:space="0" w:color="auto"/>
              <w:right w:val="single" w:sz="4" w:space="0" w:color="auto"/>
            </w:tcBorders>
          </w:tcPr>
          <w:p w14:paraId="127E6DDC" w14:textId="77777777" w:rsidR="00423FF5" w:rsidRDefault="00000000">
            <w:pPr>
              <w:pStyle w:val="Binhthng1"/>
              <w:spacing w:before="0" w:beforeAutospacing="0" w:after="0" w:line="240" w:lineRule="auto"/>
              <w:jc w:val="center"/>
              <w:rPr>
                <w:rFonts w:ascii="UVN Lac Long Quan" w:eastAsia="Calibri" w:hAnsi="UVN Lac Long Quan"/>
                <w:w w:val="80"/>
                <w:sz w:val="24"/>
                <w:szCs w:val="24"/>
                <w:lang w:val="en-US"/>
              </w:rPr>
            </w:pPr>
            <w:r>
              <w:rPr>
                <w:rFonts w:ascii="UVN Lac Long Quan" w:eastAsia="Calibri" w:hAnsi="UVN Lac Long Quan"/>
                <w:w w:val="80"/>
                <w:sz w:val="24"/>
                <w:szCs w:val="24"/>
                <w:lang w:val="en-US"/>
              </w:rPr>
              <w:t>1</w:t>
            </w:r>
          </w:p>
        </w:tc>
        <w:tc>
          <w:tcPr>
            <w:tcW w:w="4763" w:type="dxa"/>
            <w:tcBorders>
              <w:top w:val="single" w:sz="4" w:space="0" w:color="auto"/>
              <w:left w:val="single" w:sz="4" w:space="0" w:color="auto"/>
              <w:bottom w:val="single" w:sz="4" w:space="0" w:color="auto"/>
              <w:right w:val="single" w:sz="4" w:space="0" w:color="auto"/>
            </w:tcBorders>
          </w:tcPr>
          <w:p w14:paraId="174948D2" w14:textId="77777777" w:rsidR="00423FF5" w:rsidRDefault="00423FF5">
            <w:pPr>
              <w:pStyle w:val="Binhthng1"/>
              <w:spacing w:before="0" w:beforeAutospacing="0" w:after="0" w:line="240" w:lineRule="auto"/>
              <w:rPr>
                <w:rFonts w:ascii="UVN Lac Long Quan" w:eastAsia="Calibri" w:hAnsi="UVN Lac Long Quan"/>
                <w:w w:val="80"/>
                <w:sz w:val="18"/>
                <w:szCs w:val="18"/>
              </w:rPr>
            </w:pPr>
          </w:p>
        </w:tc>
      </w:tr>
      <w:tr w:rsidR="00423FF5" w14:paraId="4D509B10" w14:textId="77777777" w:rsidTr="000435FB">
        <w:tc>
          <w:tcPr>
            <w:tcW w:w="3454" w:type="dxa"/>
            <w:tcBorders>
              <w:top w:val="single" w:sz="4" w:space="0" w:color="auto"/>
              <w:left w:val="single" w:sz="4" w:space="0" w:color="auto"/>
              <w:bottom w:val="single" w:sz="4" w:space="0" w:color="auto"/>
              <w:right w:val="single" w:sz="4" w:space="0" w:color="auto"/>
            </w:tcBorders>
          </w:tcPr>
          <w:p w14:paraId="262EF683" w14:textId="77777777" w:rsidR="00423FF5" w:rsidRDefault="00000000">
            <w:pPr>
              <w:pStyle w:val="Binhthng1"/>
              <w:numPr>
                <w:ilvl w:val="0"/>
                <w:numId w:val="8"/>
              </w:numPr>
              <w:spacing w:before="0" w:beforeAutospacing="0" w:after="0" w:line="240" w:lineRule="auto"/>
              <w:rPr>
                <w:rFonts w:ascii="UVN Lac Long Quan" w:eastAsia="Calibri" w:hAnsi="UVN Lac Long Quan"/>
                <w:w w:val="80"/>
                <w:sz w:val="24"/>
                <w:szCs w:val="24"/>
              </w:rPr>
            </w:pPr>
            <w:proofErr w:type="spellStart"/>
            <w:r>
              <w:rPr>
                <w:rFonts w:ascii="UVN Lac Long Quan" w:eastAsia="Calibri" w:hAnsi="UVN Lac Long Quan"/>
                <w:w w:val="80"/>
                <w:sz w:val="24"/>
                <w:szCs w:val="24"/>
                <w:lang w:val="en-US"/>
              </w:rPr>
              <w:t>Áo</w:t>
            </w:r>
            <w:proofErr w:type="spellEnd"/>
            <w:r>
              <w:rPr>
                <w:rFonts w:ascii="UVN Lac Long Quan" w:eastAsia="Calibri" w:hAnsi="UVN Lac Long Quan"/>
                <w:w w:val="80"/>
                <w:sz w:val="24"/>
                <w:szCs w:val="24"/>
                <w:lang w:val="en-US"/>
              </w:rPr>
              <w:t xml:space="preserve"> </w:t>
            </w:r>
            <w:proofErr w:type="spellStart"/>
            <w:r>
              <w:rPr>
                <w:rFonts w:ascii="UVN Lac Long Quan" w:eastAsia="Calibri" w:hAnsi="UVN Lac Long Quan"/>
                <w:w w:val="80"/>
                <w:sz w:val="24"/>
                <w:szCs w:val="24"/>
                <w:lang w:val="en-US"/>
              </w:rPr>
              <w:t>quần</w:t>
            </w:r>
            <w:proofErr w:type="spellEnd"/>
            <w:r>
              <w:rPr>
                <w:rFonts w:ascii="UVN Lac Long Quan" w:eastAsia="Calibri" w:hAnsi="UVN Lac Long Quan"/>
                <w:w w:val="80"/>
                <w:sz w:val="24"/>
                <w:szCs w:val="24"/>
                <w:lang w:val="en-US"/>
              </w:rPr>
              <w:t xml:space="preserve"> c</w:t>
            </w:r>
            <w:r>
              <w:rPr>
                <w:rFonts w:ascii="UVN Lac Long Quan" w:eastAsia="Calibri" w:hAnsi="UVN Lac Long Quan"/>
                <w:w w:val="80"/>
                <w:sz w:val="24"/>
                <w:szCs w:val="24"/>
              </w:rPr>
              <w:t xml:space="preserve">hủ tế </w:t>
            </w:r>
          </w:p>
        </w:tc>
        <w:tc>
          <w:tcPr>
            <w:tcW w:w="951" w:type="dxa"/>
            <w:tcBorders>
              <w:top w:val="single" w:sz="4" w:space="0" w:color="auto"/>
              <w:left w:val="single" w:sz="4" w:space="0" w:color="auto"/>
              <w:bottom w:val="single" w:sz="4" w:space="0" w:color="auto"/>
              <w:right w:val="single" w:sz="4" w:space="0" w:color="auto"/>
            </w:tcBorders>
          </w:tcPr>
          <w:p w14:paraId="72B3BD8E" w14:textId="77777777" w:rsidR="00423FF5" w:rsidRDefault="00000000">
            <w:pPr>
              <w:pStyle w:val="Binhthng1"/>
              <w:spacing w:before="0" w:beforeAutospacing="0" w:after="0" w:line="240" w:lineRule="auto"/>
              <w:jc w:val="center"/>
              <w:rPr>
                <w:rFonts w:ascii="UVN Lac Long Quan" w:eastAsia="Calibri" w:hAnsi="UVN Lac Long Quan"/>
                <w:w w:val="80"/>
                <w:sz w:val="24"/>
                <w:szCs w:val="24"/>
              </w:rPr>
            </w:pPr>
            <w:r>
              <w:rPr>
                <w:rFonts w:ascii="UVN Lac Long Quan" w:eastAsia="Calibri" w:hAnsi="UVN Lac Long Quan"/>
                <w:w w:val="80"/>
                <w:sz w:val="24"/>
                <w:szCs w:val="24"/>
              </w:rPr>
              <w:t>1</w:t>
            </w:r>
          </w:p>
        </w:tc>
        <w:tc>
          <w:tcPr>
            <w:tcW w:w="4763" w:type="dxa"/>
            <w:tcBorders>
              <w:top w:val="single" w:sz="4" w:space="0" w:color="auto"/>
              <w:left w:val="single" w:sz="4" w:space="0" w:color="auto"/>
              <w:bottom w:val="single" w:sz="4" w:space="0" w:color="auto"/>
              <w:right w:val="single" w:sz="4" w:space="0" w:color="auto"/>
            </w:tcBorders>
          </w:tcPr>
          <w:p w14:paraId="747BD2BD" w14:textId="77777777" w:rsidR="00423FF5" w:rsidRDefault="00000000">
            <w:pPr>
              <w:pStyle w:val="Binhthng1"/>
              <w:spacing w:before="0" w:beforeAutospacing="0" w:after="0" w:line="240" w:lineRule="auto"/>
              <w:rPr>
                <w:rFonts w:ascii="UVN Lac Long Quan" w:eastAsia="Calibri" w:hAnsi="UVN Lac Long Quan"/>
                <w:w w:val="80"/>
                <w:sz w:val="18"/>
                <w:szCs w:val="18"/>
              </w:rPr>
            </w:pPr>
            <w:r>
              <w:rPr>
                <w:rFonts w:ascii="UVN Lac Long Quan" w:eastAsia="Calibri" w:hAnsi="UVN Lac Long Quan"/>
                <w:w w:val="80"/>
                <w:sz w:val="18"/>
                <w:szCs w:val="18"/>
              </w:rPr>
              <w:t>Màu đỏ, có cả mũ phốc đầu, áo tay thụng</w:t>
            </w:r>
          </w:p>
        </w:tc>
      </w:tr>
      <w:tr w:rsidR="00423FF5" w14:paraId="54996978" w14:textId="77777777" w:rsidTr="000435FB">
        <w:tc>
          <w:tcPr>
            <w:tcW w:w="3454" w:type="dxa"/>
            <w:tcBorders>
              <w:top w:val="single" w:sz="4" w:space="0" w:color="auto"/>
              <w:left w:val="single" w:sz="4" w:space="0" w:color="auto"/>
              <w:bottom w:val="single" w:sz="4" w:space="0" w:color="auto"/>
              <w:right w:val="single" w:sz="4" w:space="0" w:color="auto"/>
            </w:tcBorders>
          </w:tcPr>
          <w:p w14:paraId="28599F23" w14:textId="77777777" w:rsidR="00423FF5" w:rsidRDefault="00000000">
            <w:pPr>
              <w:pStyle w:val="Binhthng1"/>
              <w:numPr>
                <w:ilvl w:val="0"/>
                <w:numId w:val="8"/>
              </w:numPr>
              <w:spacing w:before="0" w:beforeAutospacing="0" w:after="0" w:line="240" w:lineRule="auto"/>
              <w:rPr>
                <w:rFonts w:ascii="UVN Lac Long Quan" w:eastAsia="Calibri" w:hAnsi="UVN Lac Long Quan"/>
                <w:w w:val="80"/>
                <w:sz w:val="24"/>
                <w:szCs w:val="24"/>
              </w:rPr>
            </w:pPr>
            <w:proofErr w:type="spellStart"/>
            <w:r>
              <w:rPr>
                <w:rFonts w:ascii="UVN Lac Long Quan" w:eastAsia="Calibri" w:hAnsi="UVN Lac Long Quan"/>
                <w:w w:val="80"/>
                <w:sz w:val="24"/>
                <w:szCs w:val="24"/>
                <w:lang w:val="en-US"/>
              </w:rPr>
              <w:t>Áo</w:t>
            </w:r>
            <w:proofErr w:type="spellEnd"/>
            <w:r>
              <w:rPr>
                <w:rFonts w:ascii="UVN Lac Long Quan" w:eastAsia="Calibri" w:hAnsi="UVN Lac Long Quan"/>
                <w:w w:val="80"/>
                <w:sz w:val="24"/>
                <w:szCs w:val="24"/>
                <w:lang w:val="en-US"/>
              </w:rPr>
              <w:t xml:space="preserve"> </w:t>
            </w:r>
            <w:proofErr w:type="spellStart"/>
            <w:r>
              <w:rPr>
                <w:rFonts w:ascii="UVN Lac Long Quan" w:eastAsia="Calibri" w:hAnsi="UVN Lac Long Quan"/>
                <w:w w:val="80"/>
                <w:sz w:val="24"/>
                <w:szCs w:val="24"/>
                <w:lang w:val="en-US"/>
              </w:rPr>
              <w:t>quần</w:t>
            </w:r>
            <w:proofErr w:type="spellEnd"/>
            <w:r>
              <w:rPr>
                <w:rFonts w:ascii="UVN Lac Long Quan" w:eastAsia="Calibri" w:hAnsi="UVN Lac Long Quan"/>
                <w:w w:val="80"/>
                <w:sz w:val="24"/>
                <w:szCs w:val="24"/>
                <w:lang w:val="en-US"/>
              </w:rPr>
              <w:t xml:space="preserve"> </w:t>
            </w:r>
            <w:r>
              <w:rPr>
                <w:rFonts w:ascii="UVN Lac Long Quan" w:eastAsia="Calibri" w:hAnsi="UVN Lac Long Quan"/>
                <w:w w:val="80"/>
                <w:sz w:val="24"/>
                <w:szCs w:val="24"/>
              </w:rPr>
              <w:t>Đọc chúc</w:t>
            </w:r>
          </w:p>
        </w:tc>
        <w:tc>
          <w:tcPr>
            <w:tcW w:w="951" w:type="dxa"/>
            <w:tcBorders>
              <w:top w:val="single" w:sz="4" w:space="0" w:color="auto"/>
              <w:left w:val="single" w:sz="4" w:space="0" w:color="auto"/>
              <w:bottom w:val="single" w:sz="4" w:space="0" w:color="auto"/>
              <w:right w:val="single" w:sz="4" w:space="0" w:color="auto"/>
            </w:tcBorders>
          </w:tcPr>
          <w:p w14:paraId="113AD1E4" w14:textId="77777777" w:rsidR="00423FF5" w:rsidRDefault="00000000">
            <w:pPr>
              <w:pStyle w:val="Binhthng1"/>
              <w:spacing w:before="0" w:beforeAutospacing="0" w:after="0" w:line="240" w:lineRule="auto"/>
              <w:jc w:val="center"/>
              <w:rPr>
                <w:rFonts w:ascii="UVN Lac Long Quan" w:eastAsia="Calibri" w:hAnsi="UVN Lac Long Quan"/>
                <w:w w:val="80"/>
                <w:sz w:val="24"/>
                <w:szCs w:val="24"/>
              </w:rPr>
            </w:pPr>
            <w:r>
              <w:rPr>
                <w:rFonts w:ascii="UVN Lac Long Quan" w:eastAsia="Calibri" w:hAnsi="UVN Lac Long Quan"/>
                <w:w w:val="80"/>
                <w:sz w:val="24"/>
                <w:szCs w:val="24"/>
              </w:rPr>
              <w:t>1</w:t>
            </w:r>
          </w:p>
        </w:tc>
        <w:tc>
          <w:tcPr>
            <w:tcW w:w="4763" w:type="dxa"/>
            <w:tcBorders>
              <w:top w:val="single" w:sz="4" w:space="0" w:color="auto"/>
              <w:left w:val="single" w:sz="4" w:space="0" w:color="auto"/>
              <w:bottom w:val="single" w:sz="4" w:space="0" w:color="auto"/>
              <w:right w:val="single" w:sz="4" w:space="0" w:color="auto"/>
            </w:tcBorders>
          </w:tcPr>
          <w:p w14:paraId="1892D8F2" w14:textId="77777777" w:rsidR="00423FF5" w:rsidRDefault="00000000">
            <w:pPr>
              <w:pStyle w:val="Binhthng1"/>
              <w:spacing w:before="0" w:beforeAutospacing="0" w:after="0" w:line="240" w:lineRule="auto"/>
              <w:rPr>
                <w:rFonts w:ascii="UVN Lac Long Quan" w:eastAsia="Calibri" w:hAnsi="UVN Lac Long Quan"/>
                <w:w w:val="80"/>
                <w:sz w:val="18"/>
                <w:szCs w:val="18"/>
              </w:rPr>
            </w:pPr>
            <w:r>
              <w:rPr>
                <w:rFonts w:ascii="UVN Lac Long Quan" w:eastAsia="Calibri" w:hAnsi="UVN Lac Long Quan"/>
                <w:w w:val="80"/>
                <w:sz w:val="18"/>
                <w:szCs w:val="18"/>
              </w:rPr>
              <w:t>Màu vàng, có cả mũ phốc đầu, áo tay thụng</w:t>
            </w:r>
          </w:p>
        </w:tc>
      </w:tr>
      <w:tr w:rsidR="00423FF5" w14:paraId="60470530" w14:textId="77777777" w:rsidTr="000435FB">
        <w:tc>
          <w:tcPr>
            <w:tcW w:w="3454" w:type="dxa"/>
            <w:tcBorders>
              <w:top w:val="single" w:sz="4" w:space="0" w:color="auto"/>
              <w:left w:val="single" w:sz="4" w:space="0" w:color="auto"/>
              <w:bottom w:val="single" w:sz="4" w:space="0" w:color="auto"/>
              <w:right w:val="single" w:sz="4" w:space="0" w:color="auto"/>
            </w:tcBorders>
          </w:tcPr>
          <w:p w14:paraId="1C700B38" w14:textId="77777777" w:rsidR="00423FF5" w:rsidRDefault="00000000">
            <w:pPr>
              <w:pStyle w:val="Binhthng1"/>
              <w:numPr>
                <w:ilvl w:val="0"/>
                <w:numId w:val="8"/>
              </w:numPr>
              <w:spacing w:before="0" w:beforeAutospacing="0" w:after="0" w:line="240" w:lineRule="auto"/>
              <w:rPr>
                <w:rFonts w:ascii="UVN Lac Long Quan" w:eastAsia="Calibri" w:hAnsi="UVN Lac Long Quan"/>
                <w:w w:val="80"/>
                <w:sz w:val="24"/>
                <w:szCs w:val="24"/>
              </w:rPr>
            </w:pPr>
            <w:proofErr w:type="spellStart"/>
            <w:r>
              <w:rPr>
                <w:rFonts w:ascii="UVN Lac Long Quan" w:eastAsia="Calibri" w:hAnsi="UVN Lac Long Quan"/>
                <w:w w:val="80"/>
                <w:sz w:val="24"/>
                <w:szCs w:val="24"/>
                <w:lang w:val="en-US"/>
              </w:rPr>
              <w:t>Áo</w:t>
            </w:r>
            <w:proofErr w:type="spellEnd"/>
            <w:r>
              <w:rPr>
                <w:rFonts w:ascii="UVN Lac Long Quan" w:eastAsia="Calibri" w:hAnsi="UVN Lac Long Quan"/>
                <w:w w:val="80"/>
                <w:sz w:val="24"/>
                <w:szCs w:val="24"/>
                <w:lang w:val="en-US"/>
              </w:rPr>
              <w:t xml:space="preserve"> </w:t>
            </w:r>
            <w:proofErr w:type="spellStart"/>
            <w:r>
              <w:rPr>
                <w:rFonts w:ascii="UVN Lac Long Quan" w:eastAsia="Calibri" w:hAnsi="UVN Lac Long Quan"/>
                <w:w w:val="80"/>
                <w:sz w:val="24"/>
                <w:szCs w:val="24"/>
                <w:lang w:val="en-US"/>
              </w:rPr>
              <w:t>quần</w:t>
            </w:r>
            <w:proofErr w:type="spellEnd"/>
            <w:r>
              <w:rPr>
                <w:rFonts w:ascii="UVN Lac Long Quan" w:eastAsia="Calibri" w:hAnsi="UVN Lac Long Quan"/>
                <w:w w:val="80"/>
                <w:sz w:val="24"/>
                <w:szCs w:val="24"/>
                <w:lang w:val="en-US"/>
              </w:rPr>
              <w:t xml:space="preserve"> </w:t>
            </w:r>
            <w:r>
              <w:rPr>
                <w:rFonts w:ascii="UVN Lac Long Quan" w:eastAsia="Calibri" w:hAnsi="UVN Lac Long Quan"/>
                <w:w w:val="80"/>
                <w:sz w:val="24"/>
                <w:szCs w:val="24"/>
              </w:rPr>
              <w:t>Nội tán</w:t>
            </w:r>
          </w:p>
        </w:tc>
        <w:tc>
          <w:tcPr>
            <w:tcW w:w="951" w:type="dxa"/>
            <w:tcBorders>
              <w:top w:val="single" w:sz="4" w:space="0" w:color="auto"/>
              <w:left w:val="single" w:sz="4" w:space="0" w:color="auto"/>
              <w:bottom w:val="single" w:sz="4" w:space="0" w:color="auto"/>
              <w:right w:val="single" w:sz="4" w:space="0" w:color="auto"/>
            </w:tcBorders>
          </w:tcPr>
          <w:p w14:paraId="116B2908" w14:textId="77777777" w:rsidR="00423FF5" w:rsidRDefault="00000000">
            <w:pPr>
              <w:pStyle w:val="Binhthng1"/>
              <w:spacing w:before="0" w:beforeAutospacing="0" w:after="0" w:line="240" w:lineRule="auto"/>
              <w:jc w:val="center"/>
              <w:rPr>
                <w:rFonts w:ascii="UVN Lac Long Quan" w:eastAsia="Calibri" w:hAnsi="UVN Lac Long Quan"/>
                <w:w w:val="80"/>
                <w:sz w:val="24"/>
                <w:szCs w:val="24"/>
              </w:rPr>
            </w:pPr>
            <w:r>
              <w:rPr>
                <w:rFonts w:ascii="UVN Lac Long Quan" w:eastAsia="Calibri" w:hAnsi="UVN Lac Long Quan"/>
                <w:w w:val="80"/>
                <w:sz w:val="24"/>
                <w:szCs w:val="24"/>
              </w:rPr>
              <w:t>2</w:t>
            </w:r>
          </w:p>
        </w:tc>
        <w:tc>
          <w:tcPr>
            <w:tcW w:w="4763" w:type="dxa"/>
            <w:tcBorders>
              <w:top w:val="single" w:sz="4" w:space="0" w:color="auto"/>
              <w:left w:val="single" w:sz="4" w:space="0" w:color="auto"/>
              <w:bottom w:val="single" w:sz="4" w:space="0" w:color="auto"/>
              <w:right w:val="single" w:sz="4" w:space="0" w:color="auto"/>
            </w:tcBorders>
          </w:tcPr>
          <w:p w14:paraId="5711C889" w14:textId="77777777" w:rsidR="00423FF5" w:rsidRDefault="00000000">
            <w:pPr>
              <w:pStyle w:val="Binhthng1"/>
              <w:spacing w:before="0" w:beforeAutospacing="0" w:after="0" w:line="240" w:lineRule="auto"/>
              <w:rPr>
                <w:rFonts w:ascii="UVN Lac Long Quan" w:eastAsia="Calibri" w:hAnsi="UVN Lac Long Quan"/>
                <w:w w:val="80"/>
                <w:sz w:val="18"/>
                <w:szCs w:val="18"/>
              </w:rPr>
            </w:pPr>
            <w:r>
              <w:rPr>
                <w:rFonts w:ascii="UVN Lac Long Quan" w:eastAsia="Calibri" w:hAnsi="UVN Lac Long Quan"/>
                <w:w w:val="80"/>
                <w:sz w:val="18"/>
                <w:szCs w:val="18"/>
              </w:rPr>
              <w:t>Màu xanh lam/màu đen khăn đóng</w:t>
            </w:r>
          </w:p>
        </w:tc>
      </w:tr>
      <w:tr w:rsidR="00423FF5" w14:paraId="699F4849" w14:textId="77777777" w:rsidTr="000435FB">
        <w:tc>
          <w:tcPr>
            <w:tcW w:w="3454" w:type="dxa"/>
            <w:tcBorders>
              <w:top w:val="single" w:sz="4" w:space="0" w:color="auto"/>
              <w:left w:val="single" w:sz="4" w:space="0" w:color="auto"/>
              <w:bottom w:val="single" w:sz="4" w:space="0" w:color="auto"/>
              <w:right w:val="single" w:sz="4" w:space="0" w:color="auto"/>
            </w:tcBorders>
          </w:tcPr>
          <w:p w14:paraId="1F9EDEFA" w14:textId="77777777" w:rsidR="00423FF5" w:rsidRDefault="00000000">
            <w:pPr>
              <w:pStyle w:val="Binhthng1"/>
              <w:numPr>
                <w:ilvl w:val="0"/>
                <w:numId w:val="8"/>
              </w:numPr>
              <w:spacing w:before="0" w:beforeAutospacing="0" w:after="0" w:line="240" w:lineRule="auto"/>
              <w:rPr>
                <w:rFonts w:ascii="UVN Lac Long Quan" w:eastAsia="Calibri" w:hAnsi="UVN Lac Long Quan"/>
                <w:w w:val="80"/>
                <w:sz w:val="24"/>
                <w:szCs w:val="24"/>
              </w:rPr>
            </w:pPr>
            <w:proofErr w:type="spellStart"/>
            <w:r>
              <w:rPr>
                <w:rFonts w:ascii="UVN Lac Long Quan" w:eastAsia="Calibri" w:hAnsi="UVN Lac Long Quan"/>
                <w:w w:val="80"/>
                <w:sz w:val="24"/>
                <w:szCs w:val="24"/>
                <w:lang w:val="en-US"/>
              </w:rPr>
              <w:t>Áo</w:t>
            </w:r>
            <w:proofErr w:type="spellEnd"/>
            <w:r>
              <w:rPr>
                <w:rFonts w:ascii="UVN Lac Long Quan" w:eastAsia="Calibri" w:hAnsi="UVN Lac Long Quan"/>
                <w:w w:val="80"/>
                <w:sz w:val="24"/>
                <w:szCs w:val="24"/>
                <w:lang w:val="en-US"/>
              </w:rPr>
              <w:t xml:space="preserve"> </w:t>
            </w:r>
            <w:proofErr w:type="spellStart"/>
            <w:r>
              <w:rPr>
                <w:rFonts w:ascii="UVN Lac Long Quan" w:eastAsia="Calibri" w:hAnsi="UVN Lac Long Quan"/>
                <w:w w:val="80"/>
                <w:sz w:val="24"/>
                <w:szCs w:val="24"/>
                <w:lang w:val="en-US"/>
              </w:rPr>
              <w:t>quần</w:t>
            </w:r>
            <w:proofErr w:type="spellEnd"/>
            <w:r>
              <w:rPr>
                <w:rFonts w:ascii="UVN Lac Long Quan" w:eastAsia="Calibri" w:hAnsi="UVN Lac Long Quan"/>
                <w:w w:val="80"/>
                <w:sz w:val="24"/>
                <w:szCs w:val="24"/>
                <w:lang w:val="en-US"/>
              </w:rPr>
              <w:t xml:space="preserve"> </w:t>
            </w:r>
            <w:r>
              <w:rPr>
                <w:rFonts w:ascii="UVN Lac Long Quan" w:eastAsia="Calibri" w:hAnsi="UVN Lac Long Quan"/>
                <w:w w:val="80"/>
                <w:sz w:val="24"/>
                <w:szCs w:val="24"/>
              </w:rPr>
              <w:t>Bồi tế viên</w:t>
            </w:r>
          </w:p>
        </w:tc>
        <w:tc>
          <w:tcPr>
            <w:tcW w:w="951" w:type="dxa"/>
            <w:tcBorders>
              <w:top w:val="single" w:sz="4" w:space="0" w:color="auto"/>
              <w:left w:val="single" w:sz="4" w:space="0" w:color="auto"/>
              <w:bottom w:val="single" w:sz="4" w:space="0" w:color="auto"/>
              <w:right w:val="single" w:sz="4" w:space="0" w:color="auto"/>
            </w:tcBorders>
          </w:tcPr>
          <w:p w14:paraId="2CDCDCD0" w14:textId="77777777" w:rsidR="00423FF5" w:rsidRDefault="00000000">
            <w:pPr>
              <w:pStyle w:val="Binhthng1"/>
              <w:spacing w:before="0" w:beforeAutospacing="0" w:after="0" w:line="240" w:lineRule="auto"/>
              <w:jc w:val="center"/>
              <w:rPr>
                <w:rFonts w:ascii="UVN Lac Long Quan" w:eastAsia="Calibri" w:hAnsi="UVN Lac Long Quan"/>
                <w:w w:val="80"/>
                <w:sz w:val="24"/>
                <w:szCs w:val="24"/>
              </w:rPr>
            </w:pPr>
            <w:r>
              <w:rPr>
                <w:rFonts w:ascii="UVN Lac Long Quan" w:eastAsia="Calibri" w:hAnsi="UVN Lac Long Quan"/>
                <w:w w:val="80"/>
                <w:sz w:val="24"/>
                <w:szCs w:val="24"/>
              </w:rPr>
              <w:t>4</w:t>
            </w:r>
          </w:p>
        </w:tc>
        <w:tc>
          <w:tcPr>
            <w:tcW w:w="4763" w:type="dxa"/>
            <w:tcBorders>
              <w:top w:val="single" w:sz="4" w:space="0" w:color="auto"/>
              <w:left w:val="single" w:sz="4" w:space="0" w:color="auto"/>
              <w:bottom w:val="single" w:sz="4" w:space="0" w:color="auto"/>
              <w:right w:val="single" w:sz="4" w:space="0" w:color="auto"/>
            </w:tcBorders>
          </w:tcPr>
          <w:p w14:paraId="300FCFAF" w14:textId="77777777" w:rsidR="00423FF5" w:rsidRDefault="00000000">
            <w:pPr>
              <w:pStyle w:val="Binhthng1"/>
              <w:spacing w:before="0" w:beforeAutospacing="0" w:after="0" w:line="240" w:lineRule="auto"/>
              <w:rPr>
                <w:rFonts w:ascii="UVN Lac Long Quan" w:eastAsia="Calibri" w:hAnsi="UVN Lac Long Quan"/>
                <w:w w:val="80"/>
                <w:sz w:val="18"/>
                <w:szCs w:val="18"/>
              </w:rPr>
            </w:pPr>
            <w:r>
              <w:rPr>
                <w:rFonts w:ascii="UVN Lac Long Quan" w:eastAsia="Calibri" w:hAnsi="UVN Lac Long Quan"/>
                <w:w w:val="80"/>
                <w:sz w:val="18"/>
                <w:szCs w:val="18"/>
              </w:rPr>
              <w:t>Màu xanh/ tím, có cả mũ phốc đầu, áo tay thụng</w:t>
            </w:r>
          </w:p>
        </w:tc>
      </w:tr>
      <w:tr w:rsidR="00423FF5" w14:paraId="08A67977" w14:textId="77777777" w:rsidTr="000435FB">
        <w:tc>
          <w:tcPr>
            <w:tcW w:w="3454" w:type="dxa"/>
            <w:tcBorders>
              <w:top w:val="single" w:sz="4" w:space="0" w:color="auto"/>
              <w:left w:val="single" w:sz="4" w:space="0" w:color="auto"/>
              <w:bottom w:val="single" w:sz="4" w:space="0" w:color="auto"/>
              <w:right w:val="single" w:sz="4" w:space="0" w:color="auto"/>
            </w:tcBorders>
          </w:tcPr>
          <w:p w14:paraId="1EA4FEF3" w14:textId="77777777" w:rsidR="00423FF5" w:rsidRDefault="00000000">
            <w:pPr>
              <w:pStyle w:val="Binhthng1"/>
              <w:numPr>
                <w:ilvl w:val="0"/>
                <w:numId w:val="8"/>
              </w:numPr>
              <w:spacing w:before="0" w:beforeAutospacing="0" w:after="0" w:line="240" w:lineRule="auto"/>
              <w:rPr>
                <w:rFonts w:ascii="UVN Lac Long Quan" w:eastAsia="Calibri" w:hAnsi="UVN Lac Long Quan"/>
                <w:w w:val="80"/>
                <w:sz w:val="24"/>
                <w:szCs w:val="24"/>
              </w:rPr>
            </w:pPr>
            <w:proofErr w:type="spellStart"/>
            <w:r>
              <w:rPr>
                <w:rFonts w:ascii="UVN Lac Long Quan" w:eastAsia="Calibri" w:hAnsi="UVN Lac Long Quan"/>
                <w:w w:val="80"/>
                <w:sz w:val="24"/>
                <w:szCs w:val="24"/>
                <w:lang w:val="en-US"/>
              </w:rPr>
              <w:t>Áo</w:t>
            </w:r>
            <w:proofErr w:type="spellEnd"/>
            <w:r>
              <w:rPr>
                <w:rFonts w:ascii="UVN Lac Long Quan" w:eastAsia="Calibri" w:hAnsi="UVN Lac Long Quan"/>
                <w:w w:val="80"/>
                <w:sz w:val="24"/>
                <w:szCs w:val="24"/>
                <w:lang w:val="en-US"/>
              </w:rPr>
              <w:t xml:space="preserve"> </w:t>
            </w:r>
            <w:proofErr w:type="spellStart"/>
            <w:r>
              <w:rPr>
                <w:rFonts w:ascii="UVN Lac Long Quan" w:eastAsia="Calibri" w:hAnsi="UVN Lac Long Quan"/>
                <w:w w:val="80"/>
                <w:sz w:val="24"/>
                <w:szCs w:val="24"/>
                <w:lang w:val="en-US"/>
              </w:rPr>
              <w:t>quần</w:t>
            </w:r>
            <w:proofErr w:type="spellEnd"/>
            <w:r>
              <w:rPr>
                <w:rFonts w:ascii="UVN Lac Long Quan" w:eastAsia="Calibri" w:hAnsi="UVN Lac Long Quan"/>
                <w:w w:val="80"/>
                <w:sz w:val="24"/>
                <w:szCs w:val="24"/>
                <w:lang w:val="en-US"/>
              </w:rPr>
              <w:t xml:space="preserve"> </w:t>
            </w:r>
            <w:r>
              <w:rPr>
                <w:rFonts w:ascii="UVN Lac Long Quan" w:eastAsia="Calibri" w:hAnsi="UVN Lac Long Quan"/>
                <w:w w:val="80"/>
                <w:sz w:val="24"/>
                <w:szCs w:val="24"/>
              </w:rPr>
              <w:t>Chấp sự</w:t>
            </w:r>
          </w:p>
        </w:tc>
        <w:tc>
          <w:tcPr>
            <w:tcW w:w="951" w:type="dxa"/>
            <w:tcBorders>
              <w:top w:val="single" w:sz="4" w:space="0" w:color="auto"/>
              <w:left w:val="single" w:sz="4" w:space="0" w:color="auto"/>
              <w:bottom w:val="single" w:sz="4" w:space="0" w:color="auto"/>
              <w:right w:val="single" w:sz="4" w:space="0" w:color="auto"/>
            </w:tcBorders>
          </w:tcPr>
          <w:p w14:paraId="3AD56F5E" w14:textId="77777777" w:rsidR="00423FF5" w:rsidRDefault="00000000">
            <w:pPr>
              <w:pStyle w:val="Binhthng1"/>
              <w:spacing w:before="0" w:beforeAutospacing="0" w:after="0" w:line="240" w:lineRule="auto"/>
              <w:jc w:val="center"/>
              <w:rPr>
                <w:rFonts w:ascii="UVN Lac Long Quan" w:eastAsia="Calibri" w:hAnsi="UVN Lac Long Quan"/>
                <w:w w:val="80"/>
                <w:sz w:val="24"/>
                <w:szCs w:val="24"/>
              </w:rPr>
            </w:pPr>
            <w:r>
              <w:rPr>
                <w:rFonts w:ascii="UVN Lac Long Quan" w:eastAsia="Calibri" w:hAnsi="UVN Lac Long Quan"/>
                <w:w w:val="80"/>
                <w:sz w:val="24"/>
                <w:szCs w:val="24"/>
              </w:rPr>
              <w:t>6</w:t>
            </w:r>
          </w:p>
        </w:tc>
        <w:tc>
          <w:tcPr>
            <w:tcW w:w="4763" w:type="dxa"/>
            <w:tcBorders>
              <w:top w:val="single" w:sz="4" w:space="0" w:color="auto"/>
              <w:left w:val="single" w:sz="4" w:space="0" w:color="auto"/>
              <w:bottom w:val="single" w:sz="4" w:space="0" w:color="auto"/>
              <w:right w:val="single" w:sz="4" w:space="0" w:color="auto"/>
            </w:tcBorders>
          </w:tcPr>
          <w:p w14:paraId="291E40BE" w14:textId="77777777" w:rsidR="00423FF5" w:rsidRDefault="00000000">
            <w:pPr>
              <w:pStyle w:val="Binhthng1"/>
              <w:spacing w:before="0" w:beforeAutospacing="0" w:after="0" w:line="240" w:lineRule="auto"/>
              <w:rPr>
                <w:rFonts w:ascii="UVN Lac Long Quan" w:eastAsia="Calibri" w:hAnsi="UVN Lac Long Quan"/>
                <w:w w:val="80"/>
                <w:sz w:val="18"/>
                <w:szCs w:val="18"/>
              </w:rPr>
            </w:pPr>
            <w:r>
              <w:rPr>
                <w:rFonts w:ascii="UVN Lac Long Quan" w:eastAsia="Calibri" w:hAnsi="UVN Lac Long Quan"/>
                <w:w w:val="80"/>
                <w:sz w:val="18"/>
                <w:szCs w:val="18"/>
              </w:rPr>
              <w:t>Màu xanh lam/màu đen khăn đóng</w:t>
            </w:r>
          </w:p>
        </w:tc>
      </w:tr>
      <w:tr w:rsidR="00423FF5" w14:paraId="7091ADD9" w14:textId="77777777" w:rsidTr="000435FB">
        <w:tc>
          <w:tcPr>
            <w:tcW w:w="3454" w:type="dxa"/>
            <w:tcBorders>
              <w:top w:val="single" w:sz="4" w:space="0" w:color="auto"/>
              <w:left w:val="single" w:sz="4" w:space="0" w:color="auto"/>
              <w:bottom w:val="single" w:sz="4" w:space="0" w:color="auto"/>
              <w:right w:val="single" w:sz="4" w:space="0" w:color="auto"/>
            </w:tcBorders>
          </w:tcPr>
          <w:p w14:paraId="758E85CC" w14:textId="77777777" w:rsidR="00423FF5" w:rsidRDefault="00000000">
            <w:pPr>
              <w:pStyle w:val="Binhthng1"/>
              <w:numPr>
                <w:ilvl w:val="0"/>
                <w:numId w:val="7"/>
              </w:numPr>
              <w:spacing w:before="0" w:beforeAutospacing="0" w:after="0" w:line="240" w:lineRule="auto"/>
              <w:ind w:left="720" w:hanging="360"/>
              <w:rPr>
                <w:rFonts w:ascii="UVN Lac Long Quan" w:eastAsia="Calibri" w:hAnsi="UVN Lac Long Quan"/>
                <w:w w:val="80"/>
                <w:sz w:val="24"/>
                <w:szCs w:val="24"/>
              </w:rPr>
            </w:pPr>
            <w:r>
              <w:rPr>
                <w:rFonts w:ascii="UVN Lac Long Quan" w:eastAsia="Calibri" w:hAnsi="UVN Lac Long Quan"/>
                <w:w w:val="80"/>
                <w:sz w:val="24"/>
                <w:szCs w:val="24"/>
              </w:rPr>
              <w:t>Nhạc cụ</w:t>
            </w:r>
          </w:p>
        </w:tc>
        <w:tc>
          <w:tcPr>
            <w:tcW w:w="951" w:type="dxa"/>
            <w:tcBorders>
              <w:top w:val="single" w:sz="4" w:space="0" w:color="auto"/>
              <w:left w:val="single" w:sz="4" w:space="0" w:color="auto"/>
              <w:bottom w:val="single" w:sz="4" w:space="0" w:color="auto"/>
              <w:right w:val="single" w:sz="4" w:space="0" w:color="auto"/>
            </w:tcBorders>
          </w:tcPr>
          <w:p w14:paraId="77AFCC75" w14:textId="77777777" w:rsidR="00423FF5" w:rsidRDefault="00423FF5">
            <w:pPr>
              <w:pStyle w:val="Binhthng1"/>
              <w:spacing w:before="0" w:beforeAutospacing="0" w:after="0" w:line="240" w:lineRule="auto"/>
              <w:jc w:val="both"/>
              <w:rPr>
                <w:rFonts w:ascii="UVN Lac Long Quan" w:eastAsia="Calibri" w:hAnsi="UVN Lac Long Quan"/>
                <w:w w:val="80"/>
                <w:sz w:val="24"/>
                <w:szCs w:val="24"/>
                <w:lang w:val="en-US"/>
              </w:rPr>
            </w:pPr>
          </w:p>
        </w:tc>
        <w:tc>
          <w:tcPr>
            <w:tcW w:w="4763" w:type="dxa"/>
            <w:tcBorders>
              <w:top w:val="single" w:sz="4" w:space="0" w:color="auto"/>
              <w:left w:val="single" w:sz="4" w:space="0" w:color="auto"/>
              <w:bottom w:val="single" w:sz="4" w:space="0" w:color="auto"/>
              <w:right w:val="single" w:sz="4" w:space="0" w:color="auto"/>
            </w:tcBorders>
          </w:tcPr>
          <w:p w14:paraId="2E438D54" w14:textId="77777777" w:rsidR="00423FF5" w:rsidRDefault="00423FF5">
            <w:pPr>
              <w:pStyle w:val="Binhthng1"/>
              <w:spacing w:before="0" w:beforeAutospacing="0" w:after="0" w:line="240" w:lineRule="auto"/>
              <w:rPr>
                <w:rFonts w:ascii="UVN Lac Long Quan" w:eastAsia="Calibri" w:hAnsi="UVN Lac Long Quan"/>
                <w:w w:val="80"/>
                <w:sz w:val="18"/>
                <w:szCs w:val="18"/>
              </w:rPr>
            </w:pPr>
          </w:p>
        </w:tc>
      </w:tr>
      <w:tr w:rsidR="00423FF5" w14:paraId="6D827CE9" w14:textId="77777777" w:rsidTr="000435FB">
        <w:tc>
          <w:tcPr>
            <w:tcW w:w="3454" w:type="dxa"/>
            <w:tcBorders>
              <w:top w:val="single" w:sz="4" w:space="0" w:color="auto"/>
              <w:left w:val="single" w:sz="4" w:space="0" w:color="auto"/>
              <w:bottom w:val="single" w:sz="4" w:space="0" w:color="auto"/>
              <w:right w:val="single" w:sz="4" w:space="0" w:color="auto"/>
            </w:tcBorders>
          </w:tcPr>
          <w:p w14:paraId="1FC751F9" w14:textId="77777777" w:rsidR="00423FF5" w:rsidRDefault="00000000">
            <w:pPr>
              <w:pStyle w:val="Binhthng1"/>
              <w:numPr>
                <w:ilvl w:val="0"/>
                <w:numId w:val="8"/>
              </w:numPr>
              <w:spacing w:before="0" w:beforeAutospacing="0" w:after="0" w:line="240" w:lineRule="auto"/>
              <w:rPr>
                <w:rFonts w:ascii="UVN Lac Long Quan" w:eastAsia="Calibri" w:hAnsi="UVN Lac Long Quan"/>
                <w:w w:val="80"/>
                <w:sz w:val="24"/>
                <w:szCs w:val="24"/>
              </w:rPr>
            </w:pPr>
            <w:r>
              <w:rPr>
                <w:rFonts w:ascii="UVN Lac Long Quan" w:eastAsia="Calibri" w:hAnsi="UVN Lac Long Quan"/>
                <w:w w:val="80"/>
                <w:sz w:val="24"/>
                <w:szCs w:val="24"/>
              </w:rPr>
              <w:t>Trống</w:t>
            </w:r>
          </w:p>
        </w:tc>
        <w:tc>
          <w:tcPr>
            <w:tcW w:w="951" w:type="dxa"/>
            <w:tcBorders>
              <w:top w:val="single" w:sz="4" w:space="0" w:color="auto"/>
              <w:left w:val="single" w:sz="4" w:space="0" w:color="auto"/>
              <w:bottom w:val="single" w:sz="4" w:space="0" w:color="auto"/>
              <w:right w:val="single" w:sz="4" w:space="0" w:color="auto"/>
            </w:tcBorders>
          </w:tcPr>
          <w:p w14:paraId="3CA085EA" w14:textId="77777777" w:rsidR="00423FF5" w:rsidRDefault="00423FF5">
            <w:pPr>
              <w:pStyle w:val="Binhthng1"/>
              <w:spacing w:before="0" w:beforeAutospacing="0" w:after="0" w:line="240" w:lineRule="auto"/>
              <w:jc w:val="center"/>
              <w:rPr>
                <w:rFonts w:ascii="UVN Lac Long Quan" w:eastAsia="Calibri" w:hAnsi="UVN Lac Long Quan"/>
                <w:w w:val="80"/>
                <w:sz w:val="24"/>
                <w:szCs w:val="24"/>
              </w:rPr>
            </w:pPr>
          </w:p>
        </w:tc>
        <w:tc>
          <w:tcPr>
            <w:tcW w:w="4763" w:type="dxa"/>
            <w:tcBorders>
              <w:top w:val="single" w:sz="4" w:space="0" w:color="auto"/>
              <w:left w:val="single" w:sz="4" w:space="0" w:color="auto"/>
              <w:bottom w:val="single" w:sz="4" w:space="0" w:color="auto"/>
              <w:right w:val="single" w:sz="4" w:space="0" w:color="auto"/>
            </w:tcBorders>
          </w:tcPr>
          <w:p w14:paraId="753E2E48" w14:textId="77777777" w:rsidR="00423FF5" w:rsidRDefault="00423FF5">
            <w:pPr>
              <w:pStyle w:val="Binhthng1"/>
              <w:spacing w:before="0" w:beforeAutospacing="0" w:after="0" w:line="240" w:lineRule="auto"/>
              <w:rPr>
                <w:rFonts w:ascii="UVN Lac Long Quan" w:eastAsia="Calibri" w:hAnsi="UVN Lac Long Quan"/>
                <w:w w:val="80"/>
                <w:sz w:val="18"/>
                <w:szCs w:val="18"/>
              </w:rPr>
            </w:pPr>
          </w:p>
        </w:tc>
      </w:tr>
      <w:tr w:rsidR="00423FF5" w14:paraId="23B024EE" w14:textId="77777777" w:rsidTr="000435FB">
        <w:tc>
          <w:tcPr>
            <w:tcW w:w="3454" w:type="dxa"/>
            <w:tcBorders>
              <w:top w:val="single" w:sz="4" w:space="0" w:color="auto"/>
              <w:left w:val="single" w:sz="4" w:space="0" w:color="auto"/>
              <w:bottom w:val="single" w:sz="4" w:space="0" w:color="auto"/>
              <w:right w:val="single" w:sz="4" w:space="0" w:color="auto"/>
            </w:tcBorders>
          </w:tcPr>
          <w:p w14:paraId="41FEE11E" w14:textId="77777777" w:rsidR="00423FF5" w:rsidRDefault="00000000">
            <w:pPr>
              <w:pStyle w:val="Binhthng1"/>
              <w:numPr>
                <w:ilvl w:val="0"/>
                <w:numId w:val="8"/>
              </w:numPr>
              <w:spacing w:before="0" w:beforeAutospacing="0" w:after="0" w:line="240" w:lineRule="auto"/>
              <w:rPr>
                <w:rFonts w:ascii="UVN Lac Long Quan" w:eastAsia="Calibri" w:hAnsi="UVN Lac Long Quan"/>
                <w:w w:val="80"/>
                <w:sz w:val="24"/>
                <w:szCs w:val="24"/>
              </w:rPr>
            </w:pPr>
            <w:r>
              <w:rPr>
                <w:rFonts w:ascii="UVN Lac Long Quan" w:eastAsia="Calibri" w:hAnsi="UVN Lac Long Quan"/>
                <w:w w:val="80"/>
                <w:sz w:val="24"/>
                <w:szCs w:val="24"/>
              </w:rPr>
              <w:t>Chiêng</w:t>
            </w:r>
          </w:p>
        </w:tc>
        <w:tc>
          <w:tcPr>
            <w:tcW w:w="951" w:type="dxa"/>
            <w:tcBorders>
              <w:top w:val="single" w:sz="4" w:space="0" w:color="auto"/>
              <w:left w:val="single" w:sz="4" w:space="0" w:color="auto"/>
              <w:bottom w:val="single" w:sz="4" w:space="0" w:color="auto"/>
              <w:right w:val="single" w:sz="4" w:space="0" w:color="auto"/>
            </w:tcBorders>
          </w:tcPr>
          <w:p w14:paraId="6A0F1A15" w14:textId="77777777" w:rsidR="00423FF5" w:rsidRDefault="00423FF5">
            <w:pPr>
              <w:pStyle w:val="Binhthng1"/>
              <w:spacing w:before="0" w:beforeAutospacing="0" w:after="0" w:line="240" w:lineRule="auto"/>
              <w:jc w:val="center"/>
              <w:rPr>
                <w:rFonts w:ascii="UVN Lac Long Quan" w:eastAsia="Calibri" w:hAnsi="UVN Lac Long Quan"/>
                <w:w w:val="80"/>
                <w:sz w:val="24"/>
                <w:szCs w:val="24"/>
              </w:rPr>
            </w:pPr>
          </w:p>
        </w:tc>
        <w:tc>
          <w:tcPr>
            <w:tcW w:w="4763" w:type="dxa"/>
            <w:tcBorders>
              <w:top w:val="single" w:sz="4" w:space="0" w:color="auto"/>
              <w:left w:val="single" w:sz="4" w:space="0" w:color="auto"/>
              <w:bottom w:val="single" w:sz="4" w:space="0" w:color="auto"/>
              <w:right w:val="single" w:sz="4" w:space="0" w:color="auto"/>
            </w:tcBorders>
          </w:tcPr>
          <w:p w14:paraId="60687DD4" w14:textId="77777777" w:rsidR="00423FF5" w:rsidRDefault="00423FF5">
            <w:pPr>
              <w:pStyle w:val="Binhthng1"/>
              <w:spacing w:before="0" w:beforeAutospacing="0" w:after="0" w:line="240" w:lineRule="auto"/>
              <w:rPr>
                <w:rFonts w:ascii="UVN Lac Long Quan" w:eastAsia="Calibri" w:hAnsi="UVN Lac Long Quan"/>
                <w:w w:val="80"/>
                <w:sz w:val="18"/>
                <w:szCs w:val="18"/>
              </w:rPr>
            </w:pPr>
          </w:p>
        </w:tc>
      </w:tr>
      <w:tr w:rsidR="00423FF5" w14:paraId="12DA40AA" w14:textId="77777777" w:rsidTr="000435FB">
        <w:tc>
          <w:tcPr>
            <w:tcW w:w="3454" w:type="dxa"/>
            <w:tcBorders>
              <w:top w:val="single" w:sz="4" w:space="0" w:color="auto"/>
              <w:left w:val="single" w:sz="4" w:space="0" w:color="auto"/>
              <w:bottom w:val="single" w:sz="4" w:space="0" w:color="auto"/>
              <w:right w:val="single" w:sz="4" w:space="0" w:color="auto"/>
            </w:tcBorders>
          </w:tcPr>
          <w:p w14:paraId="37857C0E" w14:textId="77777777" w:rsidR="00423FF5" w:rsidRDefault="00000000">
            <w:pPr>
              <w:pStyle w:val="Binhthng1"/>
              <w:numPr>
                <w:ilvl w:val="0"/>
                <w:numId w:val="8"/>
              </w:numPr>
              <w:spacing w:before="0" w:beforeAutospacing="0" w:after="0" w:line="240" w:lineRule="auto"/>
              <w:rPr>
                <w:rFonts w:ascii="UVN Lac Long Quan" w:eastAsia="Calibri" w:hAnsi="UVN Lac Long Quan"/>
                <w:w w:val="80"/>
                <w:sz w:val="24"/>
                <w:szCs w:val="24"/>
              </w:rPr>
            </w:pPr>
            <w:r>
              <w:rPr>
                <w:rFonts w:ascii="UVN Lac Long Quan" w:eastAsia="Calibri" w:hAnsi="UVN Lac Long Quan"/>
                <w:w w:val="80"/>
                <w:sz w:val="24"/>
                <w:szCs w:val="24"/>
              </w:rPr>
              <w:t xml:space="preserve">Sênh </w:t>
            </w:r>
          </w:p>
        </w:tc>
        <w:tc>
          <w:tcPr>
            <w:tcW w:w="951" w:type="dxa"/>
            <w:tcBorders>
              <w:top w:val="single" w:sz="4" w:space="0" w:color="auto"/>
              <w:left w:val="single" w:sz="4" w:space="0" w:color="auto"/>
              <w:bottom w:val="single" w:sz="4" w:space="0" w:color="auto"/>
              <w:right w:val="single" w:sz="4" w:space="0" w:color="auto"/>
            </w:tcBorders>
          </w:tcPr>
          <w:p w14:paraId="16F4E467" w14:textId="77777777" w:rsidR="00423FF5" w:rsidRDefault="00423FF5">
            <w:pPr>
              <w:pStyle w:val="Binhthng1"/>
              <w:spacing w:before="0" w:beforeAutospacing="0" w:after="0" w:line="240" w:lineRule="auto"/>
              <w:jc w:val="center"/>
              <w:rPr>
                <w:rFonts w:ascii="UVN Lac Long Quan" w:eastAsia="Calibri" w:hAnsi="UVN Lac Long Quan"/>
                <w:w w:val="80"/>
                <w:sz w:val="24"/>
                <w:szCs w:val="24"/>
              </w:rPr>
            </w:pPr>
          </w:p>
        </w:tc>
        <w:tc>
          <w:tcPr>
            <w:tcW w:w="4763" w:type="dxa"/>
            <w:tcBorders>
              <w:top w:val="single" w:sz="4" w:space="0" w:color="auto"/>
              <w:left w:val="single" w:sz="4" w:space="0" w:color="auto"/>
              <w:bottom w:val="single" w:sz="4" w:space="0" w:color="auto"/>
              <w:right w:val="single" w:sz="4" w:space="0" w:color="auto"/>
            </w:tcBorders>
          </w:tcPr>
          <w:p w14:paraId="4BEB098D" w14:textId="77777777" w:rsidR="00423FF5" w:rsidRDefault="00423FF5">
            <w:pPr>
              <w:pStyle w:val="Binhthng1"/>
              <w:spacing w:before="0" w:beforeAutospacing="0" w:after="0" w:line="240" w:lineRule="auto"/>
              <w:rPr>
                <w:rFonts w:ascii="UVN Lac Long Quan" w:eastAsia="Calibri" w:hAnsi="UVN Lac Long Quan"/>
                <w:w w:val="80"/>
                <w:sz w:val="18"/>
                <w:szCs w:val="18"/>
              </w:rPr>
            </w:pPr>
          </w:p>
        </w:tc>
      </w:tr>
      <w:tr w:rsidR="00423FF5" w14:paraId="134FC6B7" w14:textId="77777777" w:rsidTr="000435FB">
        <w:tc>
          <w:tcPr>
            <w:tcW w:w="3454" w:type="dxa"/>
            <w:tcBorders>
              <w:top w:val="single" w:sz="4" w:space="0" w:color="auto"/>
              <w:left w:val="single" w:sz="4" w:space="0" w:color="auto"/>
              <w:bottom w:val="single" w:sz="4" w:space="0" w:color="auto"/>
              <w:right w:val="single" w:sz="4" w:space="0" w:color="auto"/>
            </w:tcBorders>
          </w:tcPr>
          <w:p w14:paraId="59EF7673" w14:textId="77777777" w:rsidR="00423FF5" w:rsidRDefault="00000000">
            <w:pPr>
              <w:pStyle w:val="Binhthng1"/>
              <w:numPr>
                <w:ilvl w:val="0"/>
                <w:numId w:val="8"/>
              </w:numPr>
              <w:spacing w:before="0" w:beforeAutospacing="0" w:after="0" w:line="240" w:lineRule="auto"/>
              <w:rPr>
                <w:rFonts w:ascii="UVN Lac Long Quan" w:eastAsia="Calibri" w:hAnsi="UVN Lac Long Quan"/>
                <w:w w:val="80"/>
                <w:sz w:val="24"/>
                <w:szCs w:val="24"/>
              </w:rPr>
            </w:pPr>
            <w:r>
              <w:rPr>
                <w:rFonts w:ascii="UVN Lac Long Quan" w:eastAsia="Calibri" w:hAnsi="UVN Lac Long Quan"/>
                <w:w w:val="80"/>
                <w:sz w:val="24"/>
                <w:szCs w:val="24"/>
              </w:rPr>
              <w:t>Kèn</w:t>
            </w:r>
          </w:p>
        </w:tc>
        <w:tc>
          <w:tcPr>
            <w:tcW w:w="951" w:type="dxa"/>
            <w:tcBorders>
              <w:top w:val="single" w:sz="4" w:space="0" w:color="auto"/>
              <w:left w:val="single" w:sz="4" w:space="0" w:color="auto"/>
              <w:bottom w:val="single" w:sz="4" w:space="0" w:color="auto"/>
              <w:right w:val="single" w:sz="4" w:space="0" w:color="auto"/>
            </w:tcBorders>
          </w:tcPr>
          <w:p w14:paraId="529FF890" w14:textId="77777777" w:rsidR="00423FF5" w:rsidRDefault="00423FF5">
            <w:pPr>
              <w:pStyle w:val="Binhthng1"/>
              <w:spacing w:before="0" w:beforeAutospacing="0" w:after="0" w:line="240" w:lineRule="auto"/>
              <w:jc w:val="center"/>
              <w:rPr>
                <w:rFonts w:ascii="UVN Lac Long Quan" w:eastAsia="Calibri" w:hAnsi="UVN Lac Long Quan"/>
                <w:w w:val="80"/>
                <w:sz w:val="24"/>
                <w:szCs w:val="24"/>
              </w:rPr>
            </w:pPr>
          </w:p>
        </w:tc>
        <w:tc>
          <w:tcPr>
            <w:tcW w:w="4763" w:type="dxa"/>
            <w:tcBorders>
              <w:top w:val="single" w:sz="4" w:space="0" w:color="auto"/>
              <w:left w:val="single" w:sz="4" w:space="0" w:color="auto"/>
              <w:bottom w:val="single" w:sz="4" w:space="0" w:color="auto"/>
              <w:right w:val="single" w:sz="4" w:space="0" w:color="auto"/>
            </w:tcBorders>
          </w:tcPr>
          <w:p w14:paraId="5E0F7D89" w14:textId="77777777" w:rsidR="00423FF5" w:rsidRDefault="00423FF5">
            <w:pPr>
              <w:pStyle w:val="Binhthng1"/>
              <w:spacing w:before="0" w:beforeAutospacing="0" w:after="0" w:line="240" w:lineRule="auto"/>
              <w:rPr>
                <w:rFonts w:ascii="UVN Lac Long Quan" w:eastAsia="Calibri" w:hAnsi="UVN Lac Long Quan"/>
                <w:w w:val="80"/>
                <w:sz w:val="18"/>
                <w:szCs w:val="18"/>
              </w:rPr>
            </w:pPr>
          </w:p>
        </w:tc>
      </w:tr>
      <w:tr w:rsidR="00423FF5" w14:paraId="67D49CBD" w14:textId="77777777" w:rsidTr="000435FB">
        <w:tc>
          <w:tcPr>
            <w:tcW w:w="3454" w:type="dxa"/>
            <w:tcBorders>
              <w:top w:val="single" w:sz="4" w:space="0" w:color="auto"/>
              <w:left w:val="single" w:sz="4" w:space="0" w:color="auto"/>
              <w:bottom w:val="single" w:sz="4" w:space="0" w:color="auto"/>
              <w:right w:val="single" w:sz="4" w:space="0" w:color="auto"/>
            </w:tcBorders>
          </w:tcPr>
          <w:p w14:paraId="76871B11" w14:textId="77777777" w:rsidR="00423FF5" w:rsidRDefault="00000000">
            <w:pPr>
              <w:pStyle w:val="Binhthng1"/>
              <w:numPr>
                <w:ilvl w:val="0"/>
                <w:numId w:val="8"/>
              </w:numPr>
              <w:spacing w:before="0" w:beforeAutospacing="0" w:after="0" w:line="240" w:lineRule="auto"/>
              <w:rPr>
                <w:rFonts w:ascii="UVN Lac Long Quan" w:eastAsia="Calibri" w:hAnsi="UVN Lac Long Quan"/>
                <w:w w:val="80"/>
                <w:sz w:val="24"/>
                <w:szCs w:val="24"/>
              </w:rPr>
            </w:pPr>
            <w:r>
              <w:rPr>
                <w:rFonts w:ascii="UVN Lac Long Quan" w:eastAsia="Calibri" w:hAnsi="UVN Lac Long Quan"/>
                <w:w w:val="80"/>
                <w:sz w:val="24"/>
                <w:szCs w:val="24"/>
              </w:rPr>
              <w:t xml:space="preserve">Sáo </w:t>
            </w:r>
          </w:p>
        </w:tc>
        <w:tc>
          <w:tcPr>
            <w:tcW w:w="951" w:type="dxa"/>
            <w:tcBorders>
              <w:top w:val="single" w:sz="4" w:space="0" w:color="auto"/>
              <w:left w:val="single" w:sz="4" w:space="0" w:color="auto"/>
              <w:bottom w:val="single" w:sz="4" w:space="0" w:color="auto"/>
              <w:right w:val="single" w:sz="4" w:space="0" w:color="auto"/>
            </w:tcBorders>
          </w:tcPr>
          <w:p w14:paraId="38264B0B" w14:textId="77777777" w:rsidR="00423FF5" w:rsidRDefault="00423FF5">
            <w:pPr>
              <w:pStyle w:val="Binhthng1"/>
              <w:spacing w:before="0" w:beforeAutospacing="0" w:after="0" w:line="240" w:lineRule="auto"/>
              <w:jc w:val="center"/>
              <w:rPr>
                <w:rFonts w:ascii="UVN Lac Long Quan" w:eastAsia="Calibri" w:hAnsi="UVN Lac Long Quan"/>
                <w:w w:val="80"/>
                <w:sz w:val="24"/>
                <w:szCs w:val="24"/>
              </w:rPr>
            </w:pPr>
          </w:p>
        </w:tc>
        <w:tc>
          <w:tcPr>
            <w:tcW w:w="4763" w:type="dxa"/>
            <w:tcBorders>
              <w:top w:val="single" w:sz="4" w:space="0" w:color="auto"/>
              <w:left w:val="single" w:sz="4" w:space="0" w:color="auto"/>
              <w:bottom w:val="single" w:sz="4" w:space="0" w:color="auto"/>
              <w:right w:val="single" w:sz="4" w:space="0" w:color="auto"/>
            </w:tcBorders>
          </w:tcPr>
          <w:p w14:paraId="3019C62E" w14:textId="77777777" w:rsidR="00423FF5" w:rsidRDefault="00423FF5">
            <w:pPr>
              <w:pStyle w:val="Binhthng1"/>
              <w:spacing w:before="0" w:beforeAutospacing="0" w:after="0" w:line="240" w:lineRule="auto"/>
              <w:rPr>
                <w:rFonts w:ascii="UVN Lac Long Quan" w:eastAsia="Calibri" w:hAnsi="UVN Lac Long Quan"/>
                <w:w w:val="80"/>
                <w:sz w:val="18"/>
                <w:szCs w:val="18"/>
              </w:rPr>
            </w:pPr>
          </w:p>
        </w:tc>
      </w:tr>
      <w:tr w:rsidR="00423FF5" w14:paraId="0FF06608" w14:textId="77777777" w:rsidTr="000435FB">
        <w:tc>
          <w:tcPr>
            <w:tcW w:w="3454" w:type="dxa"/>
            <w:tcBorders>
              <w:top w:val="single" w:sz="4" w:space="0" w:color="auto"/>
              <w:left w:val="single" w:sz="4" w:space="0" w:color="auto"/>
              <w:bottom w:val="single" w:sz="4" w:space="0" w:color="auto"/>
              <w:right w:val="single" w:sz="4" w:space="0" w:color="auto"/>
            </w:tcBorders>
          </w:tcPr>
          <w:p w14:paraId="628DEA2E" w14:textId="77777777" w:rsidR="00423FF5" w:rsidRDefault="00000000">
            <w:pPr>
              <w:pStyle w:val="Binhthng1"/>
              <w:numPr>
                <w:ilvl w:val="0"/>
                <w:numId w:val="8"/>
              </w:numPr>
              <w:spacing w:before="0" w:beforeAutospacing="0" w:after="0" w:line="240" w:lineRule="auto"/>
              <w:rPr>
                <w:rFonts w:ascii="UVN Lac Long Quan" w:eastAsia="Calibri" w:hAnsi="UVN Lac Long Quan"/>
                <w:w w:val="80"/>
                <w:sz w:val="24"/>
                <w:szCs w:val="24"/>
              </w:rPr>
            </w:pPr>
            <w:r>
              <w:rPr>
                <w:rFonts w:ascii="UVN Lac Long Quan" w:eastAsia="Calibri" w:hAnsi="UVN Lac Long Quan"/>
                <w:w w:val="80"/>
                <w:sz w:val="24"/>
                <w:szCs w:val="24"/>
              </w:rPr>
              <w:t xml:space="preserve">Nhị </w:t>
            </w:r>
          </w:p>
        </w:tc>
        <w:tc>
          <w:tcPr>
            <w:tcW w:w="951" w:type="dxa"/>
            <w:tcBorders>
              <w:top w:val="single" w:sz="4" w:space="0" w:color="auto"/>
              <w:left w:val="single" w:sz="4" w:space="0" w:color="auto"/>
              <w:bottom w:val="single" w:sz="4" w:space="0" w:color="auto"/>
              <w:right w:val="single" w:sz="4" w:space="0" w:color="auto"/>
            </w:tcBorders>
          </w:tcPr>
          <w:p w14:paraId="795DD9A6" w14:textId="77777777" w:rsidR="00423FF5" w:rsidRDefault="00423FF5">
            <w:pPr>
              <w:pStyle w:val="Binhthng1"/>
              <w:spacing w:before="0" w:beforeAutospacing="0" w:after="0" w:line="240" w:lineRule="auto"/>
              <w:jc w:val="center"/>
              <w:rPr>
                <w:rFonts w:ascii="UVN Lac Long Quan" w:eastAsia="Calibri" w:hAnsi="UVN Lac Long Quan"/>
                <w:w w:val="80"/>
                <w:sz w:val="24"/>
                <w:szCs w:val="24"/>
              </w:rPr>
            </w:pPr>
          </w:p>
        </w:tc>
        <w:tc>
          <w:tcPr>
            <w:tcW w:w="4763" w:type="dxa"/>
            <w:tcBorders>
              <w:top w:val="single" w:sz="4" w:space="0" w:color="auto"/>
              <w:left w:val="single" w:sz="4" w:space="0" w:color="auto"/>
              <w:bottom w:val="single" w:sz="4" w:space="0" w:color="auto"/>
              <w:right w:val="single" w:sz="4" w:space="0" w:color="auto"/>
            </w:tcBorders>
          </w:tcPr>
          <w:p w14:paraId="2073A793" w14:textId="77777777" w:rsidR="00423FF5" w:rsidRDefault="00423FF5">
            <w:pPr>
              <w:pStyle w:val="Binhthng1"/>
              <w:spacing w:before="0" w:beforeAutospacing="0" w:after="0" w:line="240" w:lineRule="auto"/>
              <w:rPr>
                <w:rFonts w:ascii="UVN Lac Long Quan" w:eastAsia="Calibri" w:hAnsi="UVN Lac Long Quan"/>
                <w:w w:val="80"/>
                <w:sz w:val="18"/>
                <w:szCs w:val="18"/>
              </w:rPr>
            </w:pPr>
          </w:p>
        </w:tc>
      </w:tr>
    </w:tbl>
    <w:p w14:paraId="1486FA28" w14:textId="77777777" w:rsidR="00423FF5" w:rsidRDefault="00000000">
      <w:pPr>
        <w:rPr>
          <w:rFonts w:ascii="UVN Lac Long Quan" w:hAnsi="UVN Lac Long Quan" w:cs="UVN Lac Long Quan"/>
          <w:w w:val="80"/>
          <w:sz w:val="28"/>
          <w:szCs w:val="28"/>
          <w:lang w:val="en-US"/>
        </w:rPr>
      </w:pPr>
      <w:r>
        <w:rPr>
          <w:rFonts w:ascii="UVN Lac Long Quan" w:hAnsi="UVN Lac Long Quan" w:cs="UVN Lac Long Quan"/>
          <w:w w:val="80"/>
          <w:sz w:val="28"/>
          <w:szCs w:val="28"/>
          <w:lang w:val="en-US"/>
        </w:rPr>
        <w:br w:type="page"/>
      </w:r>
    </w:p>
    <w:p w14:paraId="19377B51" w14:textId="77777777" w:rsidR="00423FF5" w:rsidRDefault="00423FF5">
      <w:pPr>
        <w:pStyle w:val="Binhthng1"/>
        <w:spacing w:before="0" w:beforeAutospacing="0" w:after="0" w:line="240" w:lineRule="auto"/>
        <w:rPr>
          <w:rFonts w:ascii="UVN Lac Long Quan" w:hAnsi="UVN Lac Long Quan" w:cs="UVN Lac Long Quan" w:hint="eastAsia"/>
          <w:w w:val="80"/>
          <w:sz w:val="28"/>
          <w:szCs w:val="28"/>
          <w:lang w:val="en-US"/>
        </w:rPr>
      </w:pPr>
    </w:p>
    <w:p w14:paraId="0082A168" w14:textId="77777777" w:rsidR="00423FF5" w:rsidRDefault="00000000">
      <w:pPr>
        <w:pStyle w:val="Heading1"/>
        <w:numPr>
          <w:ilvl w:val="0"/>
          <w:numId w:val="1"/>
        </w:numPr>
        <w:spacing w:line="240" w:lineRule="auto"/>
        <w:rPr>
          <w:rFonts w:ascii="UVN Lac Long Quan" w:hAnsi="UVN Lac Long Quan" w:cs="UVN Lac Long Quan"/>
          <w:w w:val="80"/>
          <w:sz w:val="36"/>
          <w:szCs w:val="36"/>
          <w:lang w:val="en-US"/>
        </w:rPr>
      </w:pPr>
      <w:bookmarkStart w:id="27" w:name="_Toc1065"/>
      <w:bookmarkStart w:id="28" w:name="_Toc19167"/>
      <w:bookmarkStart w:id="29" w:name="_Toc232587587"/>
      <w:r>
        <w:rPr>
          <w:rFonts w:ascii="UVN Lac Long Quan" w:hAnsi="UVN Lac Long Quan" w:cs="UVN Lac Long Quan"/>
          <w:w w:val="80"/>
          <w:sz w:val="36"/>
          <w:szCs w:val="36"/>
          <w:lang w:val="en-US"/>
        </w:rPr>
        <w:t>LỄ CÚNG</w:t>
      </w:r>
      <w:bookmarkEnd w:id="27"/>
      <w:bookmarkEnd w:id="29"/>
      <w:r>
        <w:rPr>
          <w:rFonts w:ascii="UVN Lac Long Quan" w:hAnsi="UVN Lac Long Quan" w:cs="UVN Lac Long Quan"/>
          <w:w w:val="80"/>
          <w:sz w:val="36"/>
          <w:szCs w:val="36"/>
          <w:lang w:val="en-US"/>
        </w:rPr>
        <w:t xml:space="preserve"> </w:t>
      </w:r>
      <w:bookmarkEnd w:id="28"/>
    </w:p>
    <w:p w14:paraId="2E76B121" w14:textId="77777777" w:rsidR="00423FF5" w:rsidRDefault="00423FF5">
      <w:pPr>
        <w:rPr>
          <w:lang w:val="en-US"/>
        </w:rPr>
      </w:pPr>
    </w:p>
    <w:p w14:paraId="1A76081F" w14:textId="77777777" w:rsidR="00423FF5" w:rsidRDefault="00000000">
      <w:pPr>
        <w:pStyle w:val="Heading2"/>
        <w:spacing w:before="20" w:after="20" w:line="240" w:lineRule="auto"/>
        <w:rPr>
          <w:rFonts w:ascii="UVN Lac Long Quan" w:hAnsi="UVN Lac Long Quan" w:cs="UVN Lac Long Quan"/>
          <w:w w:val="80"/>
          <w:sz w:val="28"/>
          <w:szCs w:val="28"/>
          <w:lang w:val="en-US"/>
        </w:rPr>
      </w:pPr>
      <w:bookmarkStart w:id="30" w:name="_Toc27901"/>
      <w:bookmarkStart w:id="31" w:name="_Toc232587588"/>
      <w:proofErr w:type="spellStart"/>
      <w:r>
        <w:rPr>
          <w:rFonts w:ascii="UVN Lac Long Quan" w:hAnsi="UVN Lac Long Quan" w:cs="UVN Lac Long Quan"/>
          <w:w w:val="80"/>
          <w:sz w:val="28"/>
          <w:szCs w:val="28"/>
          <w:lang w:val="en-US"/>
        </w:rPr>
        <w:t>Lễ</w:t>
      </w:r>
      <w:proofErr w:type="spellEnd"/>
      <w:r>
        <w:rPr>
          <w:rFonts w:ascii="UVN Lac Long Quan" w:hAnsi="UVN Lac Long Quan" w:cs="UVN Lac Long Quan"/>
          <w:w w:val="80"/>
          <w:sz w:val="28"/>
          <w:szCs w:val="28"/>
          <w:lang w:val="en-US"/>
        </w:rPr>
        <w:t xml:space="preserve"> </w:t>
      </w:r>
      <w:proofErr w:type="spellStart"/>
      <w:r>
        <w:rPr>
          <w:rFonts w:ascii="UVN Lac Long Quan" w:hAnsi="UVN Lac Long Quan" w:cs="UVN Lac Long Quan"/>
          <w:w w:val="80"/>
          <w:sz w:val="28"/>
          <w:szCs w:val="28"/>
          <w:lang w:val="en-US"/>
        </w:rPr>
        <w:t>cúng</w:t>
      </w:r>
      <w:proofErr w:type="spellEnd"/>
      <w:r>
        <w:rPr>
          <w:rFonts w:ascii="UVN Lac Long Quan" w:hAnsi="UVN Lac Long Quan" w:cs="UVN Lac Long Quan"/>
          <w:w w:val="80"/>
          <w:sz w:val="28"/>
          <w:szCs w:val="28"/>
          <w:lang w:val="en-US"/>
        </w:rPr>
        <w:t xml:space="preserve"> </w:t>
      </w:r>
      <w:proofErr w:type="spellStart"/>
      <w:r>
        <w:rPr>
          <w:rFonts w:ascii="UVN Lac Long Quan" w:hAnsi="UVN Lac Long Quan" w:cs="UVN Lac Long Quan"/>
          <w:w w:val="80"/>
          <w:sz w:val="28"/>
          <w:szCs w:val="28"/>
          <w:lang w:val="en-US"/>
        </w:rPr>
        <w:t>thứ</w:t>
      </w:r>
      <w:proofErr w:type="spellEnd"/>
      <w:r>
        <w:rPr>
          <w:rFonts w:ascii="UVN Lac Long Quan" w:hAnsi="UVN Lac Long Quan" w:cs="UVN Lac Long Quan"/>
          <w:w w:val="80"/>
          <w:sz w:val="28"/>
          <w:szCs w:val="28"/>
          <w:lang w:val="en-US"/>
        </w:rPr>
        <w:t xml:space="preserve"> 1: LỄ KHAI MÔN – MỞ CỬA RƯỚC THẦN-LỄ THIÊN ĐÀI</w:t>
      </w:r>
      <w:bookmarkEnd w:id="30"/>
      <w:bookmarkEnd w:id="31"/>
      <w:r>
        <w:rPr>
          <w:rFonts w:ascii="UVN Lac Long Quan" w:hAnsi="UVN Lac Long Quan" w:cs="UVN Lac Long Quan"/>
          <w:w w:val="80"/>
          <w:sz w:val="28"/>
          <w:szCs w:val="28"/>
          <w:lang w:val="en-US"/>
        </w:rPr>
        <w:t xml:space="preserve">  </w:t>
      </w:r>
    </w:p>
    <w:p w14:paraId="3D225707" w14:textId="77777777" w:rsidR="00423FF5" w:rsidRDefault="00000000">
      <w:pPr>
        <w:pStyle w:val="oancuaDanhsach1"/>
        <w:pBdr>
          <w:bottom w:val="single" w:sz="4" w:space="1" w:color="auto"/>
        </w:pBdr>
        <w:spacing w:before="0" w:beforeAutospacing="0" w:after="0" w:line="240" w:lineRule="auto"/>
        <w:jc w:val="center"/>
        <w:rPr>
          <w:rFonts w:ascii="UVN Lac Long Quan" w:hAnsi="UVN Lac Long Quan" w:hint="eastAsia"/>
          <w:w w:val="80"/>
          <w:sz w:val="28"/>
          <w:szCs w:val="28"/>
        </w:rPr>
      </w:pPr>
      <w:r>
        <w:rPr>
          <w:rFonts w:ascii="UVN Lac Long Quan" w:hAnsi="UVN Lac Long Quan"/>
          <w:w w:val="80"/>
          <w:sz w:val="28"/>
          <w:szCs w:val="28"/>
        </w:rPr>
        <w:t>(do thầy cúng điều hành</w:t>
      </w:r>
      <w:r>
        <w:rPr>
          <w:rFonts w:ascii="UVN Lac Long Quan" w:hAnsi="UVN Lac Long Quan"/>
          <w:w w:val="80"/>
          <w:sz w:val="28"/>
          <w:szCs w:val="28"/>
          <w:lang w:val="en-US"/>
        </w:rPr>
        <w:t>.</w:t>
      </w:r>
      <w:r>
        <w:rPr>
          <w:rFonts w:ascii="UVN Lac Long Quan" w:hAnsi="UVN Lac Long Quan"/>
          <w:w w:val="80"/>
          <w:sz w:val="28"/>
          <w:szCs w:val="28"/>
        </w:rPr>
        <w:t>)</w:t>
      </w:r>
    </w:p>
    <w:p w14:paraId="69718DDB" w14:textId="77777777" w:rsidR="00423FF5" w:rsidRDefault="00423FF5">
      <w:pPr>
        <w:pStyle w:val="oancuaDanhsach1"/>
        <w:pBdr>
          <w:bottom w:val="single" w:sz="4" w:space="1" w:color="auto"/>
        </w:pBdr>
        <w:spacing w:before="0" w:beforeAutospacing="0" w:after="0" w:line="240" w:lineRule="auto"/>
        <w:jc w:val="center"/>
        <w:rPr>
          <w:rFonts w:ascii="UVN Lac Long Quan" w:hAnsi="UVN Lac Long Quan" w:hint="eastAsia"/>
          <w:w w:val="80"/>
          <w:sz w:val="28"/>
          <w:szCs w:val="28"/>
          <w:lang w:val="en-US"/>
        </w:rPr>
      </w:pPr>
    </w:p>
    <w:p w14:paraId="445BF8B4" w14:textId="77777777" w:rsidR="00423FF5" w:rsidRDefault="00000000">
      <w:pPr>
        <w:pStyle w:val="oancuaDanhsach1"/>
        <w:spacing w:before="0" w:beforeAutospacing="0" w:after="0" w:line="240" w:lineRule="auto"/>
        <w:ind w:left="0"/>
        <w:rPr>
          <w:rFonts w:ascii="UVN Lac Long Quan" w:hAnsi="UVN Lac Long Quan" w:hint="eastAsia"/>
          <w:w w:val="80"/>
          <w:sz w:val="28"/>
          <w:szCs w:val="28"/>
          <w:lang w:val="en-US"/>
        </w:rPr>
      </w:pPr>
      <w:proofErr w:type="spellStart"/>
      <w:r>
        <w:rPr>
          <w:rFonts w:ascii="UVN Lac Long Quan" w:hAnsi="UVN Lac Long Quan"/>
          <w:w w:val="80"/>
          <w:sz w:val="28"/>
          <w:szCs w:val="28"/>
          <w:lang w:val="en-US"/>
        </w:rPr>
        <w:t>Bàn</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đặt</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tại</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cổng</w:t>
      </w:r>
      <w:proofErr w:type="spellEnd"/>
      <w:r>
        <w:rPr>
          <w:rFonts w:ascii="UVN Lac Long Quan" w:hAnsi="UVN Lac Long Quan"/>
          <w:w w:val="80"/>
          <w:sz w:val="28"/>
          <w:szCs w:val="28"/>
          <w:lang w:val="en-US"/>
        </w:rPr>
        <w:t xml:space="preserve">, 1 </w:t>
      </w:r>
      <w:proofErr w:type="spellStart"/>
      <w:r>
        <w:rPr>
          <w:rFonts w:ascii="UVN Lac Long Quan" w:hAnsi="UVN Lac Long Quan"/>
          <w:w w:val="80"/>
          <w:sz w:val="28"/>
          <w:szCs w:val="28"/>
          <w:lang w:val="en-US"/>
        </w:rPr>
        <w:t>cao</w:t>
      </w:r>
      <w:proofErr w:type="spellEnd"/>
      <w:r>
        <w:rPr>
          <w:rFonts w:ascii="UVN Lac Long Quan" w:hAnsi="UVN Lac Long Quan"/>
          <w:w w:val="80"/>
          <w:sz w:val="28"/>
          <w:szCs w:val="28"/>
          <w:lang w:val="en-US"/>
        </w:rPr>
        <w:t xml:space="preserve">, 1 </w:t>
      </w:r>
      <w:proofErr w:type="spellStart"/>
      <w:r>
        <w:rPr>
          <w:rFonts w:ascii="UVN Lac Long Quan" w:hAnsi="UVN Lac Long Quan"/>
          <w:w w:val="80"/>
          <w:sz w:val="28"/>
          <w:szCs w:val="28"/>
          <w:lang w:val="en-US"/>
        </w:rPr>
        <w:t>thấp</w:t>
      </w:r>
      <w:proofErr w:type="spellEnd"/>
      <w:r>
        <w:rPr>
          <w:rFonts w:ascii="UVN Lac Long Quan" w:hAnsi="UVN Lac Long Quan"/>
          <w:w w:val="80"/>
          <w:sz w:val="28"/>
          <w:szCs w:val="28"/>
          <w:lang w:val="en-US"/>
        </w:rPr>
        <w:t xml:space="preserve"> - </w:t>
      </w:r>
      <w:proofErr w:type="spellStart"/>
      <w:r>
        <w:rPr>
          <w:rFonts w:ascii="UVN Lac Long Quan" w:hAnsi="UVN Lac Long Quan"/>
          <w:w w:val="80"/>
          <w:sz w:val="28"/>
          <w:szCs w:val="28"/>
          <w:lang w:val="en-US"/>
        </w:rPr>
        <w:t>lễ</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bày</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lên</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bàn</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Cúng</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hướng</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trong</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cổng</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ra</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ngoài</w:t>
      </w:r>
      <w:proofErr w:type="spellEnd"/>
      <w:r>
        <w:rPr>
          <w:rFonts w:ascii="UVN Lac Long Quan" w:hAnsi="UVN Lac Long Quan"/>
          <w:w w:val="80"/>
          <w:sz w:val="28"/>
          <w:szCs w:val="28"/>
          <w:lang w:val="en-US"/>
        </w:rPr>
        <w:t xml:space="preserve">; </w:t>
      </w:r>
    </w:p>
    <w:p w14:paraId="1760EBAF" w14:textId="77777777" w:rsidR="00423FF5" w:rsidRDefault="00000000">
      <w:pPr>
        <w:pStyle w:val="oancuaDanhsach1"/>
        <w:spacing w:before="0" w:beforeAutospacing="0" w:after="0" w:line="240" w:lineRule="auto"/>
        <w:ind w:left="0"/>
        <w:rPr>
          <w:rFonts w:ascii="UVN Lac Long Quan" w:hAnsi="UVN Lac Long Quan" w:hint="eastAsia"/>
          <w:w w:val="80"/>
          <w:sz w:val="28"/>
          <w:szCs w:val="28"/>
          <w:lang w:val="en-US"/>
        </w:rPr>
      </w:pPr>
      <w:r>
        <w:rPr>
          <w:rFonts w:ascii="UVN Lac Long Quan" w:hAnsi="UVN Lac Long Quan"/>
          <w:w w:val="80"/>
          <w:sz w:val="28"/>
          <w:szCs w:val="28"/>
          <w:lang w:val="en-US"/>
        </w:rPr>
        <w:t xml:space="preserve">Thành </w:t>
      </w:r>
      <w:proofErr w:type="spellStart"/>
      <w:r>
        <w:rPr>
          <w:rFonts w:ascii="UVN Lac Long Quan" w:hAnsi="UVN Lac Long Quan"/>
          <w:w w:val="80"/>
          <w:sz w:val="28"/>
          <w:szCs w:val="28"/>
          <w:lang w:val="en-US"/>
        </w:rPr>
        <w:t>phần</w:t>
      </w:r>
      <w:proofErr w:type="spellEnd"/>
      <w:r>
        <w:rPr>
          <w:rFonts w:ascii="UVN Lac Long Quan" w:hAnsi="UVN Lac Long Quan"/>
          <w:w w:val="80"/>
          <w:sz w:val="28"/>
          <w:szCs w:val="28"/>
          <w:lang w:val="en-US"/>
        </w:rPr>
        <w:t>:</w:t>
      </w:r>
    </w:p>
    <w:p w14:paraId="7C3E4753" w14:textId="77777777" w:rsidR="00423FF5" w:rsidRDefault="00000000">
      <w:pPr>
        <w:pStyle w:val="oancuaDanhsach1"/>
        <w:numPr>
          <w:ilvl w:val="0"/>
          <w:numId w:val="9"/>
        </w:numPr>
        <w:spacing w:before="0" w:beforeAutospacing="0" w:after="0" w:line="240" w:lineRule="auto"/>
        <w:rPr>
          <w:rFonts w:ascii="UVN Lac Long Quan" w:hAnsi="UVN Lac Long Quan" w:hint="eastAsia"/>
          <w:w w:val="80"/>
          <w:sz w:val="28"/>
          <w:szCs w:val="28"/>
          <w:lang w:val="en-US"/>
        </w:rPr>
      </w:pPr>
      <w:proofErr w:type="spellStart"/>
      <w:r>
        <w:rPr>
          <w:rFonts w:ascii="UVN Lac Long Quan" w:hAnsi="UVN Lac Long Quan"/>
          <w:w w:val="80"/>
          <w:sz w:val="28"/>
          <w:szCs w:val="28"/>
          <w:lang w:val="en-US"/>
        </w:rPr>
        <w:t>Bồi</w:t>
      </w:r>
      <w:proofErr w:type="spellEnd"/>
      <w:r>
        <w:rPr>
          <w:rFonts w:ascii="UVN Lac Long Quan" w:hAnsi="UVN Lac Long Quan"/>
          <w:w w:val="80"/>
          <w:sz w:val="28"/>
          <w:szCs w:val="28"/>
          <w:lang w:val="en-US"/>
        </w:rPr>
        <w:t xml:space="preserve"> </w:t>
      </w:r>
      <w:proofErr w:type="spellStart"/>
      <w:proofErr w:type="gramStart"/>
      <w:r>
        <w:rPr>
          <w:rFonts w:ascii="UVN Lac Long Quan" w:hAnsi="UVN Lac Long Quan"/>
          <w:w w:val="80"/>
          <w:sz w:val="28"/>
          <w:szCs w:val="28"/>
          <w:lang w:val="en-US"/>
        </w:rPr>
        <w:t>tế</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dâng</w:t>
      </w:r>
      <w:proofErr w:type="spellEnd"/>
      <w:proofErr w:type="gram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hương</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rượu</w:t>
      </w:r>
      <w:proofErr w:type="spellEnd"/>
    </w:p>
    <w:p w14:paraId="7C43488A" w14:textId="77777777" w:rsidR="00423FF5" w:rsidRDefault="00000000">
      <w:pPr>
        <w:pStyle w:val="oancuaDanhsach1"/>
        <w:numPr>
          <w:ilvl w:val="0"/>
          <w:numId w:val="9"/>
        </w:numPr>
        <w:tabs>
          <w:tab w:val="left" w:pos="6600"/>
        </w:tabs>
        <w:spacing w:before="0" w:beforeAutospacing="0" w:after="0" w:line="240" w:lineRule="auto"/>
        <w:rPr>
          <w:rFonts w:ascii="UVN Lac Long Quan" w:hAnsi="UVN Lac Long Quan" w:hint="eastAsia"/>
          <w:w w:val="80"/>
          <w:sz w:val="28"/>
          <w:szCs w:val="28"/>
          <w:lang w:val="en-US"/>
        </w:rPr>
      </w:pPr>
      <w:proofErr w:type="spellStart"/>
      <w:r>
        <w:rPr>
          <w:rFonts w:ascii="UVN Lac Long Quan" w:hAnsi="UVN Lac Long Quan"/>
          <w:w w:val="80"/>
          <w:sz w:val="28"/>
          <w:szCs w:val="28"/>
          <w:lang w:val="en-US"/>
        </w:rPr>
        <w:t>Thầy</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lễ</w:t>
      </w:r>
      <w:proofErr w:type="spellEnd"/>
    </w:p>
    <w:p w14:paraId="3C42CD0B" w14:textId="77777777" w:rsidR="00423FF5" w:rsidRDefault="00000000">
      <w:pPr>
        <w:pStyle w:val="oancuaDanhsach1"/>
        <w:numPr>
          <w:ilvl w:val="0"/>
          <w:numId w:val="9"/>
        </w:numPr>
        <w:spacing w:before="0" w:beforeAutospacing="0" w:after="0" w:line="240" w:lineRule="auto"/>
        <w:rPr>
          <w:rFonts w:ascii="UVN Lac Long Quan" w:hAnsi="UVN Lac Long Quan" w:hint="eastAsia"/>
          <w:w w:val="80"/>
          <w:sz w:val="28"/>
          <w:szCs w:val="28"/>
          <w:lang w:val="en-US"/>
        </w:rPr>
      </w:pPr>
      <w:proofErr w:type="spellStart"/>
      <w:r>
        <w:rPr>
          <w:rFonts w:ascii="UVN Lac Long Quan" w:hAnsi="UVN Lac Long Quan"/>
          <w:w w:val="80"/>
          <w:sz w:val="28"/>
          <w:szCs w:val="28"/>
          <w:lang w:val="en-US"/>
        </w:rPr>
        <w:t>Chủ</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lễ</w:t>
      </w:r>
      <w:proofErr w:type="spellEnd"/>
    </w:p>
    <w:p w14:paraId="69C10306" w14:textId="77777777" w:rsidR="00423FF5" w:rsidRDefault="00423FF5">
      <w:pPr>
        <w:pStyle w:val="oancuaDanhsach1"/>
        <w:pBdr>
          <w:bottom w:val="none" w:sz="0" w:space="1" w:color="auto"/>
        </w:pBdr>
        <w:spacing w:before="0" w:beforeAutospacing="0" w:after="0" w:line="240" w:lineRule="auto"/>
        <w:jc w:val="center"/>
        <w:rPr>
          <w:rFonts w:ascii="UVN Lac Long Quan" w:hAnsi="UVN Lac Long Quan" w:hint="eastAsia"/>
          <w:w w:val="80"/>
          <w:sz w:val="28"/>
          <w:szCs w:val="28"/>
          <w:lang w:val="en-US"/>
        </w:rPr>
      </w:pPr>
    </w:p>
    <w:p w14:paraId="2C9DE9D4" w14:textId="77777777" w:rsidR="00423FF5" w:rsidRDefault="00423FF5">
      <w:pPr>
        <w:pStyle w:val="Binhthng1"/>
        <w:spacing w:before="0" w:beforeAutospacing="0" w:after="0" w:line="240" w:lineRule="auto"/>
        <w:jc w:val="both"/>
        <w:rPr>
          <w:rFonts w:ascii="UVN Lac Long Quan" w:eastAsia="STKaiti" w:hAnsi="UVN Lac Long Quan" w:hint="eastAsia"/>
          <w:w w:val="80"/>
          <w:sz w:val="28"/>
          <w:szCs w:val="28"/>
        </w:rPr>
      </w:pPr>
    </w:p>
    <w:p w14:paraId="41202C07" w14:textId="475173B4" w:rsidR="00423FF5" w:rsidRDefault="00000000">
      <w:pPr>
        <w:spacing w:line="320" w:lineRule="atLeast"/>
        <w:jc w:val="both"/>
        <w:rPr>
          <w:rFonts w:ascii="UVN Lac Long Quan" w:hAnsi="UVN Lac Long Quan" w:cs="UVN Lac Long Quan"/>
          <w:sz w:val="22"/>
          <w:szCs w:val="22"/>
          <w:lang w:val="en-US"/>
        </w:rPr>
      </w:pPr>
      <w:r>
        <w:rPr>
          <w:rFonts w:ascii="UVN Lac Long Quan" w:hAnsi="UVN Lac Long Quan" w:cs="UVN Lac Long Quan"/>
          <w:sz w:val="22"/>
          <w:szCs w:val="22"/>
        </w:rPr>
        <w:t>VIỆT NAM QUỐC</w:t>
      </w:r>
      <w:r>
        <w:rPr>
          <w:rFonts w:ascii="UVN Lac Long Quan" w:hAnsi="UVN Lac Long Quan" w:cs="UVN Lac Long Quan"/>
          <w:sz w:val="22"/>
          <w:szCs w:val="22"/>
          <w:lang w:val="en-US"/>
        </w:rPr>
        <w:t xml:space="preserve">, HÀ TĨNH TỈNH, </w:t>
      </w:r>
      <w:r w:rsidR="000435FB">
        <w:rPr>
          <w:rFonts w:ascii="UVN Lac Long Quan" w:hAnsi="UVN Lac Long Quan" w:cs="UVN Lac Long Quan"/>
          <w:sz w:val="22"/>
          <w:szCs w:val="22"/>
          <w:lang w:val="en-US"/>
        </w:rPr>
        <w:t xml:space="preserve">CỔ ĐẠM </w:t>
      </w:r>
      <w:r>
        <w:rPr>
          <w:rFonts w:ascii="UVN Lac Long Quan" w:hAnsi="UVN Lac Long Quan" w:cs="UVN Lac Long Quan"/>
          <w:sz w:val="22"/>
          <w:szCs w:val="22"/>
          <w:lang w:val="en-US"/>
        </w:rPr>
        <w:t xml:space="preserve">  XÃ, ……………. THÔN, Y VU </w:t>
      </w:r>
      <w:r w:rsidR="003A6F3E">
        <w:rPr>
          <w:rFonts w:ascii="UVN Lac Long Quan" w:hAnsi="UVN Lac Long Quan" w:cs="UVN Lac Long Quan"/>
          <w:sz w:val="22"/>
          <w:szCs w:val="22"/>
          <w:lang w:val="en-US"/>
        </w:rPr>
        <w:t xml:space="preserve">NAM PHONG CỔ ĐIỆN </w:t>
      </w:r>
      <w:r>
        <w:rPr>
          <w:rFonts w:ascii="UVN Lac Long Quan" w:hAnsi="UVN Lac Long Quan" w:cs="UVN Lac Long Quan"/>
          <w:sz w:val="22"/>
          <w:szCs w:val="22"/>
          <w:lang w:val="en-US"/>
        </w:rPr>
        <w:t>CHI CỔ XỨ.</w:t>
      </w:r>
    </w:p>
    <w:p w14:paraId="0A45E35C" w14:textId="77777777" w:rsidR="00423FF5" w:rsidRDefault="00423FF5">
      <w:pPr>
        <w:spacing w:line="320" w:lineRule="atLeast"/>
        <w:rPr>
          <w:rFonts w:ascii="UVN Lac Long Quan" w:hAnsi="UVN Lac Long Quan" w:cs="UVN Lac Long Quan"/>
          <w:sz w:val="22"/>
          <w:szCs w:val="22"/>
          <w:lang w:val="en-US"/>
        </w:rPr>
      </w:pPr>
    </w:p>
    <w:p w14:paraId="362FF998" w14:textId="77777777" w:rsidR="00423FF5" w:rsidRDefault="00000000">
      <w:pPr>
        <w:spacing w:line="320" w:lineRule="atLeast"/>
        <w:rPr>
          <w:rFonts w:ascii="UVN Lac Long Quan" w:hAnsi="UVN Lac Long Quan" w:cs="UVN Lac Long Quan"/>
          <w:sz w:val="22"/>
          <w:szCs w:val="22"/>
          <w:lang w:val="en-US"/>
        </w:rPr>
      </w:pPr>
      <w:r>
        <w:rPr>
          <w:rFonts w:ascii="UVN Lac Long Quan" w:hAnsi="UVN Lac Long Quan" w:cs="UVN Lac Long Quan"/>
          <w:sz w:val="22"/>
          <w:szCs w:val="22"/>
          <w:lang w:val="en-US"/>
        </w:rPr>
        <w:t>….……………</w:t>
      </w:r>
      <w:r>
        <w:rPr>
          <w:rFonts w:ascii="UVN Lac Long Quan" w:hAnsi="UVN Lac Long Quan" w:cs="UVN Lac Long Quan"/>
          <w:sz w:val="22"/>
          <w:szCs w:val="22"/>
        </w:rPr>
        <w:t xml:space="preserve"> </w:t>
      </w:r>
      <w:r>
        <w:rPr>
          <w:rFonts w:ascii="UVN Lac Long Quan" w:hAnsi="UVN Lac Long Quan" w:cs="UVN Lac Long Quan"/>
          <w:sz w:val="22"/>
          <w:szCs w:val="22"/>
          <w:lang w:val="en-US"/>
        </w:rPr>
        <w:t xml:space="preserve">CHI </w:t>
      </w:r>
      <w:r>
        <w:rPr>
          <w:rFonts w:ascii="UVN Lac Long Quan" w:hAnsi="UVN Lac Long Quan" w:cs="UVN Lac Long Quan"/>
          <w:sz w:val="22"/>
          <w:szCs w:val="22"/>
        </w:rPr>
        <w:t>NIÊN</w:t>
      </w:r>
      <w:r>
        <w:rPr>
          <w:rFonts w:ascii="UVN Lac Long Quan" w:hAnsi="UVN Lac Long Quan" w:cs="UVN Lac Long Quan"/>
          <w:sz w:val="22"/>
          <w:szCs w:val="22"/>
          <w:lang w:val="en-US"/>
        </w:rPr>
        <w:t>, ………</w:t>
      </w:r>
      <w:proofErr w:type="gramStart"/>
      <w:r>
        <w:rPr>
          <w:rFonts w:ascii="UVN Lac Long Quan" w:hAnsi="UVN Lac Long Quan" w:cs="UVN Lac Long Quan"/>
          <w:sz w:val="22"/>
          <w:szCs w:val="22"/>
          <w:lang w:val="en-US"/>
        </w:rPr>
        <w:t>…..</w:t>
      </w:r>
      <w:proofErr w:type="gramEnd"/>
      <w:r>
        <w:rPr>
          <w:rFonts w:ascii="UVN Lac Long Quan" w:hAnsi="UVN Lac Long Quan" w:cs="UVN Lac Long Quan"/>
          <w:sz w:val="22"/>
          <w:szCs w:val="22"/>
          <w:lang w:val="en-US"/>
        </w:rPr>
        <w:t xml:space="preserve"> NGUYỆT, …………. NHẬT, …………… THỜI.</w:t>
      </w:r>
    </w:p>
    <w:p w14:paraId="69870665" w14:textId="77777777" w:rsidR="00423FF5" w:rsidRDefault="00000000">
      <w:pPr>
        <w:spacing w:line="320" w:lineRule="atLeast"/>
        <w:jc w:val="both"/>
        <w:rPr>
          <w:rFonts w:ascii="UVN Lac Long Quan" w:hAnsi="UVN Lac Long Quan" w:cs="UVN Lac Long Quan"/>
          <w:sz w:val="22"/>
          <w:szCs w:val="22"/>
        </w:rPr>
      </w:pPr>
      <w:r>
        <w:rPr>
          <w:rFonts w:ascii="UVN Lac Long Quan" w:hAnsi="UVN Lac Long Quan" w:cs="UVN Lac Long Quan"/>
          <w:sz w:val="22"/>
          <w:szCs w:val="22"/>
        </w:rPr>
        <w:t xml:space="preserve"> </w:t>
      </w:r>
      <w:r>
        <w:rPr>
          <w:rFonts w:ascii="UVN Lac Long Quan" w:hAnsi="UVN Lac Long Quan" w:cs="UVN Lac Long Quan"/>
          <w:sz w:val="22"/>
          <w:szCs w:val="22"/>
          <w:lang w:val="en-US"/>
        </w:rPr>
        <w:t xml:space="preserve"> </w:t>
      </w:r>
      <w:r>
        <w:rPr>
          <w:rFonts w:ascii="UVN Lac Long Quan" w:hAnsi="UVN Lac Long Quan" w:cs="UVN Lac Long Quan"/>
          <w:sz w:val="22"/>
          <w:szCs w:val="22"/>
        </w:rPr>
        <w:br/>
        <w:t>QUYÊN THỦ B</w:t>
      </w:r>
      <w:r>
        <w:rPr>
          <w:rFonts w:ascii="UVN Lac Long Quan" w:hAnsi="UVN Lac Long Quan" w:cs="UVN Lac Long Quan"/>
          <w:sz w:val="22"/>
          <w:szCs w:val="22"/>
          <w:lang w:val="en-US"/>
        </w:rPr>
        <w:t>Ả</w:t>
      </w:r>
      <w:r>
        <w:rPr>
          <w:rFonts w:ascii="UVN Lac Long Quan" w:hAnsi="UVN Lac Long Quan" w:cs="UVN Lac Long Quan"/>
          <w:sz w:val="22"/>
          <w:szCs w:val="22"/>
        </w:rPr>
        <w:t xml:space="preserve">N NGUYỆT THỊ </w:t>
      </w:r>
      <w:r>
        <w:rPr>
          <w:rFonts w:ascii="UVN Lac Long Quan" w:hAnsi="UVN Lac Long Quan" w:cs="UVN Lac Long Quan"/>
          <w:sz w:val="22"/>
          <w:szCs w:val="22"/>
          <w:lang w:val="en-US"/>
        </w:rPr>
        <w:t xml:space="preserve"> CÁT </w:t>
      </w:r>
      <w:r>
        <w:rPr>
          <w:rFonts w:ascii="UVN Lac Long Quan" w:hAnsi="UVN Lac Long Quan" w:cs="UVN Lac Long Quan"/>
          <w:sz w:val="22"/>
          <w:szCs w:val="22"/>
        </w:rPr>
        <w:t xml:space="preserve">NHẬT </w:t>
      </w:r>
      <w:r>
        <w:rPr>
          <w:rFonts w:ascii="UVN Lac Long Quan" w:hAnsi="UVN Lac Long Quan" w:cs="UVN Lac Long Quan"/>
          <w:sz w:val="22"/>
          <w:szCs w:val="22"/>
          <w:lang w:val="en-US"/>
        </w:rPr>
        <w:t>CHI THẦN TẠI</w:t>
      </w:r>
      <w:r>
        <w:rPr>
          <w:rFonts w:ascii="UVN Lac Long Quan" w:hAnsi="UVN Lac Long Quan" w:cs="UVN Lac Long Quan"/>
          <w:sz w:val="22"/>
          <w:szCs w:val="22"/>
        </w:rPr>
        <w:t xml:space="preserve">, TRƯỢNG MẠNG </w:t>
      </w:r>
      <w:r>
        <w:rPr>
          <w:rFonts w:ascii="UVN Lac Long Quan" w:hAnsi="UVN Lac Long Quan" w:cs="UVN Lac Long Quan"/>
          <w:sz w:val="22"/>
          <w:szCs w:val="22"/>
          <w:lang w:val="en-US"/>
        </w:rPr>
        <w:t>DANH NHO</w:t>
      </w:r>
      <w:r>
        <w:rPr>
          <w:rFonts w:ascii="UVN Lac Long Quan" w:hAnsi="UVN Lac Long Quan" w:cs="UVN Lac Long Quan"/>
          <w:sz w:val="22"/>
          <w:szCs w:val="22"/>
        </w:rPr>
        <w:t xml:space="preserve"> TỰU VU </w:t>
      </w:r>
      <w:r>
        <w:rPr>
          <w:rFonts w:ascii="UVN Lac Long Quan" w:hAnsi="UVN Lac Long Quan" w:cs="UVN Lac Long Quan"/>
          <w:sz w:val="22"/>
          <w:szCs w:val="22"/>
          <w:lang w:val="en-US"/>
        </w:rPr>
        <w:t>ĐIỆN</w:t>
      </w:r>
      <w:r>
        <w:rPr>
          <w:rFonts w:ascii="UVN Lac Long Quan" w:hAnsi="UVN Lac Long Quan" w:cs="UVN Lac Long Quan"/>
          <w:sz w:val="22"/>
          <w:szCs w:val="22"/>
        </w:rPr>
        <w:t xml:space="preserve"> XỨ, DIÊN KHAI </w:t>
      </w:r>
      <w:r>
        <w:rPr>
          <w:rFonts w:ascii="UVN Lac Long Quan" w:hAnsi="UVN Lac Long Quan" w:cs="UVN Lac Long Quan"/>
          <w:sz w:val="22"/>
          <w:szCs w:val="22"/>
          <w:lang w:val="en-US"/>
        </w:rPr>
        <w:t>MÔN</w:t>
      </w:r>
      <w:r>
        <w:rPr>
          <w:rFonts w:ascii="UVN Lac Long Quan" w:hAnsi="UVN Lac Long Quan" w:cs="UVN Lac Long Quan"/>
          <w:sz w:val="22"/>
          <w:szCs w:val="22"/>
        </w:rPr>
        <w:t xml:space="preserve"> TRÚ CHI ĐẠO TRÀNG</w:t>
      </w:r>
      <w:r>
        <w:rPr>
          <w:rFonts w:ascii="UVN Lac Long Quan" w:hAnsi="UVN Lac Long Quan" w:cs="UVN Lac Long Quan"/>
          <w:sz w:val="22"/>
          <w:szCs w:val="22"/>
          <w:lang w:val="en-US"/>
        </w:rPr>
        <w:t>,</w:t>
      </w:r>
      <w:r>
        <w:rPr>
          <w:rFonts w:ascii="UVN Lac Long Quan" w:hAnsi="UVN Lac Long Quan" w:cs="UVN Lac Long Quan"/>
          <w:sz w:val="22"/>
          <w:szCs w:val="22"/>
        </w:rPr>
        <w:t xml:space="preserve"> CHÂU VIÊN NHI TÁN . SỞ HỮU </w:t>
      </w:r>
      <w:r>
        <w:rPr>
          <w:rFonts w:ascii="UVN Lac Long Quan" w:hAnsi="UVN Lac Long Quan" w:cs="UVN Lac Long Quan"/>
          <w:sz w:val="22"/>
          <w:szCs w:val="22"/>
          <w:lang w:val="en-US"/>
        </w:rPr>
        <w:t>HƯƠNG</w:t>
      </w:r>
      <w:r>
        <w:rPr>
          <w:rFonts w:ascii="UVN Lac Long Quan" w:hAnsi="UVN Lac Long Quan" w:cs="UVN Lac Long Quan"/>
          <w:sz w:val="22"/>
          <w:szCs w:val="22"/>
        </w:rPr>
        <w:t xml:space="preserve"> ĐÀN THÀNH TỰU, KHỞI CỖ THƯỢNG </w:t>
      </w:r>
      <w:r>
        <w:rPr>
          <w:rFonts w:ascii="UVN Lac Long Quan" w:hAnsi="UVN Lac Long Quan" w:cs="UVN Lac Long Quan"/>
          <w:sz w:val="22"/>
          <w:szCs w:val="22"/>
          <w:lang w:val="en-US"/>
        </w:rPr>
        <w:t>ĐÀI</w:t>
      </w:r>
      <w:r>
        <w:rPr>
          <w:rFonts w:ascii="UVN Lac Long Quan" w:hAnsi="UVN Lac Long Quan" w:cs="UVN Lac Long Quan"/>
          <w:sz w:val="22"/>
          <w:szCs w:val="22"/>
        </w:rPr>
        <w:t xml:space="preserve"> VU THIÊN ĐỊA, CHẤN ĐỘNG THẦN LINH, TIÊN ĐƯƠNG DỰ CÁO, MẠC CẢM TỰ CHUYÊN. </w:t>
      </w:r>
    </w:p>
    <w:p w14:paraId="7C0D4A26" w14:textId="77777777" w:rsidR="00423FF5" w:rsidRDefault="00000000">
      <w:pPr>
        <w:spacing w:line="320" w:lineRule="atLeast"/>
        <w:rPr>
          <w:rFonts w:ascii="UVN Lac Long Quan" w:hAnsi="UVN Lac Long Quan" w:cs="UVN Lac Long Quan"/>
          <w:sz w:val="22"/>
          <w:szCs w:val="22"/>
        </w:rPr>
      </w:pPr>
      <w:r>
        <w:rPr>
          <w:rFonts w:ascii="UVN Lac Long Quan" w:hAnsi="UVN Lac Long Quan" w:cs="UVN Lac Long Quan"/>
          <w:sz w:val="22"/>
          <w:szCs w:val="22"/>
        </w:rPr>
        <w:t>CẨN DĨ KIM NGÂN , THANH CHƯỚC TRÀ PHẨM CHI NGHI </w:t>
      </w:r>
    </w:p>
    <w:p w14:paraId="24E27E81" w14:textId="77777777" w:rsidR="00423FF5" w:rsidRDefault="00423FF5">
      <w:pPr>
        <w:spacing w:line="320" w:lineRule="atLeast"/>
        <w:rPr>
          <w:rFonts w:ascii="UVN Lac Long Quan" w:hAnsi="UVN Lac Long Quan" w:cs="UVN Lac Long Quan"/>
          <w:sz w:val="22"/>
          <w:szCs w:val="22"/>
        </w:rPr>
      </w:pPr>
    </w:p>
    <w:p w14:paraId="201BE784" w14:textId="77777777" w:rsidR="00423FF5" w:rsidRDefault="00000000">
      <w:pPr>
        <w:spacing w:line="320" w:lineRule="atLeast"/>
        <w:rPr>
          <w:rFonts w:ascii="UVN Lac Long Quan" w:hAnsi="UVN Lac Long Quan" w:cs="UVN Lac Long Quan"/>
          <w:sz w:val="22"/>
          <w:szCs w:val="22"/>
          <w:lang w:val="en-US"/>
        </w:rPr>
      </w:pPr>
      <w:r>
        <w:rPr>
          <w:rFonts w:ascii="UVN Lac Long Quan" w:hAnsi="UVN Lac Long Quan" w:cs="UVN Lac Long Quan"/>
          <w:sz w:val="22"/>
          <w:szCs w:val="22"/>
          <w:lang w:val="en-US"/>
        </w:rPr>
        <w:t>(</w:t>
      </w:r>
      <w:proofErr w:type="spellStart"/>
      <w:r>
        <w:rPr>
          <w:rFonts w:ascii="UVN Lac Long Quan" w:hAnsi="UVN Lac Long Quan" w:cs="UVN Lac Long Quan"/>
          <w:sz w:val="22"/>
          <w:szCs w:val="22"/>
          <w:lang w:val="en-US"/>
        </w:rPr>
        <w:t>Đánh</w:t>
      </w:r>
      <w:proofErr w:type="spellEnd"/>
      <w:r>
        <w:rPr>
          <w:rFonts w:ascii="UVN Lac Long Quan" w:hAnsi="UVN Lac Long Quan" w:cs="UVN Lac Long Quan"/>
          <w:sz w:val="22"/>
          <w:szCs w:val="22"/>
          <w:lang w:val="en-US"/>
        </w:rPr>
        <w:t xml:space="preserve"> 3 </w:t>
      </w:r>
      <w:proofErr w:type="spellStart"/>
      <w:r>
        <w:rPr>
          <w:rFonts w:ascii="UVN Lac Long Quan" w:hAnsi="UVN Lac Long Quan" w:cs="UVN Lac Long Quan"/>
          <w:sz w:val="22"/>
          <w:szCs w:val="22"/>
          <w:lang w:val="en-US"/>
        </w:rPr>
        <w:t>hồi</w:t>
      </w:r>
      <w:proofErr w:type="spellEnd"/>
      <w:r>
        <w:rPr>
          <w:rFonts w:ascii="UVN Lac Long Quan" w:hAnsi="UVN Lac Long Quan" w:cs="UVN Lac Long Quan"/>
          <w:sz w:val="22"/>
          <w:szCs w:val="22"/>
          <w:lang w:val="en-US"/>
        </w:rPr>
        <w:t xml:space="preserve"> </w:t>
      </w:r>
      <w:proofErr w:type="spellStart"/>
      <w:r>
        <w:rPr>
          <w:rFonts w:ascii="UVN Lac Long Quan" w:hAnsi="UVN Lac Long Quan" w:cs="UVN Lac Long Quan"/>
          <w:sz w:val="22"/>
          <w:szCs w:val="22"/>
          <w:lang w:val="en-US"/>
        </w:rPr>
        <w:t>trống</w:t>
      </w:r>
      <w:proofErr w:type="spellEnd"/>
      <w:r>
        <w:rPr>
          <w:rFonts w:ascii="UVN Lac Long Quan" w:hAnsi="UVN Lac Long Quan" w:cs="UVN Lac Long Quan"/>
          <w:sz w:val="22"/>
          <w:szCs w:val="22"/>
          <w:lang w:val="en-US"/>
        </w:rPr>
        <w:t>)</w:t>
      </w:r>
    </w:p>
    <w:p w14:paraId="522C3EE9" w14:textId="77777777" w:rsidR="003A6F3E" w:rsidRDefault="00000000">
      <w:pPr>
        <w:spacing w:line="320" w:lineRule="atLeast"/>
        <w:jc w:val="both"/>
        <w:rPr>
          <w:rFonts w:ascii="UVN Lac Long Quan" w:hAnsi="UVN Lac Long Quan" w:cs="UVN Lac Long Quan"/>
          <w:sz w:val="22"/>
          <w:szCs w:val="22"/>
          <w:lang w:val="en-US"/>
        </w:rPr>
      </w:pPr>
      <w:r>
        <w:rPr>
          <w:rFonts w:ascii="UVN Lac Long Quan" w:hAnsi="UVN Lac Long Quan" w:cs="UVN Lac Long Quan"/>
          <w:sz w:val="22"/>
          <w:szCs w:val="22"/>
          <w:lang w:val="en-US"/>
        </w:rPr>
        <w:t>(</w:t>
      </w:r>
      <w:proofErr w:type="spellStart"/>
      <w:r>
        <w:rPr>
          <w:rFonts w:ascii="UVN Lac Long Quan" w:hAnsi="UVN Lac Long Quan" w:cs="UVN Lac Long Quan"/>
          <w:sz w:val="22"/>
          <w:szCs w:val="22"/>
          <w:lang w:val="en-US"/>
        </w:rPr>
        <w:t>Đánh</w:t>
      </w:r>
      <w:proofErr w:type="spellEnd"/>
      <w:r>
        <w:rPr>
          <w:rFonts w:ascii="UVN Lac Long Quan" w:hAnsi="UVN Lac Long Quan" w:cs="UVN Lac Long Quan"/>
          <w:sz w:val="22"/>
          <w:szCs w:val="22"/>
          <w:lang w:val="en-US"/>
        </w:rPr>
        <w:t xml:space="preserve"> 3 </w:t>
      </w:r>
      <w:proofErr w:type="spellStart"/>
      <w:r>
        <w:rPr>
          <w:rFonts w:ascii="UVN Lac Long Quan" w:hAnsi="UVN Lac Long Quan" w:cs="UVN Lac Long Quan"/>
          <w:sz w:val="22"/>
          <w:szCs w:val="22"/>
          <w:lang w:val="en-US"/>
        </w:rPr>
        <w:t>hồi</w:t>
      </w:r>
      <w:proofErr w:type="spellEnd"/>
      <w:r>
        <w:rPr>
          <w:rFonts w:ascii="UVN Lac Long Quan" w:hAnsi="UVN Lac Long Quan" w:cs="UVN Lac Long Quan"/>
          <w:sz w:val="22"/>
          <w:szCs w:val="22"/>
          <w:lang w:val="en-US"/>
        </w:rPr>
        <w:t xml:space="preserve"> </w:t>
      </w:r>
      <w:proofErr w:type="spellStart"/>
      <w:r>
        <w:rPr>
          <w:rFonts w:ascii="UVN Lac Long Quan" w:hAnsi="UVN Lac Long Quan" w:cs="UVN Lac Long Quan"/>
          <w:sz w:val="22"/>
          <w:szCs w:val="22"/>
          <w:lang w:val="en-US"/>
        </w:rPr>
        <w:t>chiêng</w:t>
      </w:r>
      <w:proofErr w:type="spellEnd"/>
      <w:r>
        <w:rPr>
          <w:rFonts w:ascii="UVN Lac Long Quan" w:hAnsi="UVN Lac Long Quan" w:cs="UVN Lac Long Quan"/>
          <w:sz w:val="22"/>
          <w:szCs w:val="22"/>
          <w:lang w:val="en-US"/>
        </w:rPr>
        <w:t>)</w:t>
      </w:r>
      <w:r>
        <w:rPr>
          <w:rFonts w:ascii="UVN Lac Long Quan" w:hAnsi="UVN Lac Long Quan" w:cs="UVN Lac Long Quan"/>
          <w:sz w:val="22"/>
          <w:szCs w:val="22"/>
        </w:rPr>
        <w:br/>
      </w:r>
      <w:r>
        <w:rPr>
          <w:rFonts w:ascii="UVN Lac Long Quan" w:hAnsi="UVN Lac Long Quan" w:cs="UVN Lac Long Quan"/>
          <w:sz w:val="22"/>
          <w:szCs w:val="22"/>
        </w:rPr>
        <w:br/>
        <w:t>CẢM CÁO VU:</w:t>
      </w:r>
      <w:r>
        <w:rPr>
          <w:rFonts w:ascii="UVN Lac Long Quan" w:hAnsi="UVN Lac Long Quan" w:cs="UVN Lac Long Quan"/>
          <w:sz w:val="22"/>
          <w:szCs w:val="22"/>
        </w:rPr>
        <w:br/>
      </w:r>
      <w:r>
        <w:rPr>
          <w:rFonts w:ascii="UVN Lac Long Quan" w:hAnsi="UVN Lac Long Quan" w:cs="UVN Lac Long Quan"/>
          <w:sz w:val="22"/>
          <w:szCs w:val="22"/>
        </w:rPr>
        <w:br/>
      </w:r>
      <w:r w:rsidR="000435FB">
        <w:rPr>
          <w:rFonts w:ascii="UVN Lac Long Quan" w:hAnsi="UVN Lac Long Quan" w:cs="UVN Lac Long Quan"/>
          <w:sz w:val="22"/>
          <w:szCs w:val="22"/>
        </w:rPr>
        <w:t xml:space="preserve">THÁNH MINH OAI THỐNG TƯỚC LỘ ĐÔ NGUYÊN SOÁI. KIÊM TRI LƯỠNG LỘ, THƯỢNG HỘ QUỐC CÔNG, BÀNG CHIÊU TỨ MINH YỂU HẠ ĐÔ ĐẠI </w:t>
      </w:r>
      <w:r w:rsidR="000435FB">
        <w:rPr>
          <w:rFonts w:ascii="UVN Lac Long Quan" w:hAnsi="UVN Lac Long Quan" w:cs="UVN Lac Long Quan"/>
          <w:sz w:val="22"/>
          <w:szCs w:val="22"/>
          <w:lang w:val="en-US"/>
        </w:rPr>
        <w:t xml:space="preserve">TÔN THẦN </w:t>
      </w:r>
      <w:r w:rsidR="000435FB">
        <w:rPr>
          <w:rFonts w:ascii="UVN Lac Long Quan" w:hAnsi="UVN Lac Long Quan" w:cs="UVN Lac Long Quan"/>
          <w:sz w:val="22"/>
          <w:szCs w:val="22"/>
        </w:rPr>
        <w:t xml:space="preserve"> ĐẠI VƯƠNG TỪ HẠ . TẢ ĐÔNG CHINH </w:t>
      </w:r>
      <w:r w:rsidR="000435FB">
        <w:rPr>
          <w:rFonts w:ascii="UVN Lac Long Quan" w:hAnsi="UVN Lac Long Quan" w:cs="UVN Lac Long Quan"/>
          <w:sz w:val="22"/>
          <w:szCs w:val="22"/>
          <w:lang w:val="en-US"/>
        </w:rPr>
        <w:t xml:space="preserve">TÔN THẦN </w:t>
      </w:r>
      <w:r w:rsidR="000435FB">
        <w:rPr>
          <w:rFonts w:ascii="UVN Lac Long Quan" w:hAnsi="UVN Lac Long Quan" w:cs="UVN Lac Long Quan"/>
          <w:sz w:val="22"/>
          <w:szCs w:val="22"/>
        </w:rPr>
        <w:t xml:space="preserve"> ĐẠI VƯƠNG . TẢ DỰC</w:t>
      </w:r>
      <w:r w:rsidR="000435FB">
        <w:rPr>
          <w:rFonts w:ascii="UVN Lac Long Quan" w:hAnsi="UVN Lac Long Quan" w:cs="UVN Lac Long Quan"/>
          <w:sz w:val="22"/>
          <w:szCs w:val="22"/>
          <w:lang w:val="en-US"/>
        </w:rPr>
        <w:t xml:space="preserve"> THÁNH</w:t>
      </w:r>
      <w:r w:rsidR="000435FB">
        <w:rPr>
          <w:rFonts w:ascii="UVN Lac Long Quan" w:hAnsi="UVN Lac Long Quan" w:cs="UVN Lac Long Quan"/>
          <w:sz w:val="22"/>
          <w:szCs w:val="22"/>
        </w:rPr>
        <w:t xml:space="preserve"> </w:t>
      </w:r>
      <w:r w:rsidR="000435FB">
        <w:rPr>
          <w:rFonts w:ascii="UVN Lac Long Quan" w:hAnsi="UVN Lac Long Quan" w:cs="UVN Lac Long Quan"/>
          <w:sz w:val="22"/>
          <w:szCs w:val="22"/>
          <w:lang w:val="en-US"/>
        </w:rPr>
        <w:t xml:space="preserve">TÔN THẦN </w:t>
      </w:r>
      <w:r w:rsidR="000435FB">
        <w:rPr>
          <w:rFonts w:ascii="UVN Lac Long Quan" w:hAnsi="UVN Lac Long Quan" w:cs="UVN Lac Long Quan"/>
          <w:sz w:val="22"/>
          <w:szCs w:val="22"/>
        </w:rPr>
        <w:t xml:space="preserve"> ĐẠI VƯƠNG . CUNG VŨ VƯƠNG . CHIÊU VŨ VƯƠNG . AN HOA HẢO TÚC VƯƠNG . TAM VỊ VƯƠNG . TỨ VỆ HẦU . </w:t>
      </w:r>
      <w:r w:rsidR="000435FB">
        <w:rPr>
          <w:rFonts w:ascii="UVN Lac Long Quan" w:hAnsi="UVN Lac Long Quan" w:cs="UVN Lac Long Quan"/>
          <w:sz w:val="22"/>
          <w:szCs w:val="22"/>
          <w:lang w:val="en-US"/>
        </w:rPr>
        <w:t xml:space="preserve">BÌNH HỒ </w:t>
      </w:r>
      <w:r w:rsidR="000435FB">
        <w:rPr>
          <w:rFonts w:ascii="UVN Lac Long Quan" w:hAnsi="UVN Lac Long Quan" w:cs="UVN Lac Long Quan"/>
          <w:sz w:val="22"/>
          <w:szCs w:val="22"/>
        </w:rPr>
        <w:t>B</w:t>
      </w:r>
      <w:r w:rsidR="000435FB">
        <w:rPr>
          <w:rFonts w:ascii="UVN Lac Long Quan" w:hAnsi="UVN Lac Long Quan" w:cs="UVN Lac Long Quan"/>
          <w:sz w:val="22"/>
          <w:szCs w:val="22"/>
          <w:lang w:val="en-US"/>
        </w:rPr>
        <w:t>Ả</w:t>
      </w:r>
      <w:r w:rsidR="000435FB">
        <w:rPr>
          <w:rFonts w:ascii="UVN Lac Long Quan" w:hAnsi="UVN Lac Long Quan" w:cs="UVN Lac Long Quan"/>
          <w:sz w:val="22"/>
          <w:szCs w:val="22"/>
        </w:rPr>
        <w:t xml:space="preserve">N XỨ </w:t>
      </w:r>
      <w:r w:rsidR="000435FB">
        <w:rPr>
          <w:rFonts w:ascii="UVN Lac Long Quan" w:hAnsi="UVN Lac Long Quan" w:cs="UVN Lac Long Quan"/>
          <w:sz w:val="22"/>
          <w:szCs w:val="22"/>
          <w:lang w:val="en-US"/>
        </w:rPr>
        <w:t>TÔN THẦN</w:t>
      </w:r>
      <w:r w:rsidR="000435FB">
        <w:rPr>
          <w:rFonts w:ascii="UVN Lac Long Quan" w:hAnsi="UVN Lac Long Quan" w:cs="UVN Lac Long Quan"/>
          <w:sz w:val="22"/>
          <w:szCs w:val="22"/>
        </w:rPr>
        <w:t xml:space="preserve"> ĐẠI VƯƠNG. ĐƯƠNG CẢNH THỔ ĐỊA CH</w:t>
      </w:r>
      <w:r w:rsidR="000435FB">
        <w:rPr>
          <w:rFonts w:ascii="UVN Lac Long Quan" w:hAnsi="UVN Lac Long Quan" w:cs="UVN Lac Long Quan"/>
          <w:sz w:val="22"/>
          <w:szCs w:val="22"/>
          <w:lang w:val="en-US"/>
        </w:rPr>
        <w:t>Í</w:t>
      </w:r>
      <w:r w:rsidR="000435FB">
        <w:rPr>
          <w:rFonts w:ascii="UVN Lac Long Quan" w:hAnsi="UVN Lac Long Quan" w:cs="UVN Lac Long Quan"/>
          <w:sz w:val="22"/>
          <w:szCs w:val="22"/>
        </w:rPr>
        <w:t xml:space="preserve">NH THẦN  GIÁM ĐÀN </w:t>
      </w:r>
      <w:r w:rsidR="000435FB">
        <w:rPr>
          <w:rFonts w:ascii="UVN Lac Long Quan" w:hAnsi="UVN Lac Long Quan" w:cs="UVN Lac Long Quan"/>
          <w:sz w:val="22"/>
          <w:szCs w:val="22"/>
          <w:lang w:val="en-US"/>
        </w:rPr>
        <w:t>S</w:t>
      </w:r>
      <w:r w:rsidR="000435FB">
        <w:rPr>
          <w:rFonts w:ascii="UVN Lac Long Quan" w:hAnsi="UVN Lac Long Quan" w:cs="UVN Lac Long Quan"/>
          <w:sz w:val="22"/>
          <w:szCs w:val="22"/>
        </w:rPr>
        <w:t xml:space="preserve">Ứ GIẢ , CẬP CÁC BỘ LINH QUANG , ĐỒNG CHỨNG </w:t>
      </w:r>
      <w:r w:rsidR="000435FB">
        <w:rPr>
          <w:rFonts w:ascii="UVN Lac Long Quan" w:hAnsi="UVN Lac Long Quan" w:cs="UVN Lac Long Quan"/>
          <w:sz w:val="22"/>
          <w:szCs w:val="22"/>
          <w:lang w:val="en-US"/>
        </w:rPr>
        <w:t>HƯƠNG</w:t>
      </w:r>
      <w:r w:rsidR="000435FB">
        <w:rPr>
          <w:rFonts w:ascii="UVN Lac Long Quan" w:hAnsi="UVN Lac Long Quan" w:cs="UVN Lac Long Quan"/>
          <w:sz w:val="22"/>
          <w:szCs w:val="22"/>
        </w:rPr>
        <w:t xml:space="preserve"> DIÊN . C</w:t>
      </w:r>
      <w:r w:rsidR="000435FB">
        <w:rPr>
          <w:rFonts w:ascii="UVN Lac Long Quan" w:hAnsi="UVN Lac Long Quan" w:cs="UVN Lac Long Quan"/>
          <w:sz w:val="22"/>
          <w:szCs w:val="22"/>
          <w:lang w:val="en-US"/>
        </w:rPr>
        <w:t>Ộ</w:t>
      </w:r>
      <w:r w:rsidR="000435FB">
        <w:rPr>
          <w:rFonts w:ascii="UVN Lac Long Quan" w:hAnsi="UVN Lac Long Quan" w:cs="UVN Lac Long Quan"/>
          <w:sz w:val="22"/>
          <w:szCs w:val="22"/>
        </w:rPr>
        <w:t>NG TƯ MINH PH</w:t>
      </w:r>
      <w:r w:rsidR="000435FB">
        <w:rPr>
          <w:rFonts w:ascii="UVN Lac Long Quan" w:hAnsi="UVN Lac Long Quan" w:cs="UVN Lac Long Quan"/>
          <w:sz w:val="22"/>
          <w:szCs w:val="22"/>
          <w:lang w:val="en-US"/>
        </w:rPr>
        <w:t>Ú</w:t>
      </w:r>
      <w:r w:rsidR="000435FB">
        <w:rPr>
          <w:rFonts w:ascii="UVN Lac Long Quan" w:hAnsi="UVN Lac Long Quan" w:cs="UVN Lac Long Quan"/>
          <w:sz w:val="22"/>
          <w:szCs w:val="22"/>
        </w:rPr>
        <w:t xml:space="preserve">C </w:t>
      </w:r>
      <w:r>
        <w:rPr>
          <w:rFonts w:ascii="UVN Lac Long Quan" w:hAnsi="UVN Lac Long Quan" w:cs="UVN Lac Long Quan"/>
          <w:sz w:val="22"/>
          <w:szCs w:val="22"/>
        </w:rPr>
        <w:t>.</w:t>
      </w:r>
    </w:p>
    <w:p w14:paraId="698D85D2" w14:textId="1AD0AA91" w:rsidR="00423FF5" w:rsidRDefault="00000000">
      <w:pPr>
        <w:spacing w:line="320" w:lineRule="atLeast"/>
        <w:jc w:val="both"/>
        <w:rPr>
          <w:rFonts w:ascii="UVN Lac Long Quan" w:hAnsi="UVN Lac Long Quan" w:cs="UVN Lac Long Quan"/>
          <w:sz w:val="22"/>
          <w:szCs w:val="22"/>
        </w:rPr>
      </w:pPr>
      <w:r>
        <w:rPr>
          <w:rFonts w:ascii="UVN Lac Long Quan" w:hAnsi="UVN Lac Long Quan" w:cs="UVN Lac Long Quan"/>
          <w:sz w:val="22"/>
          <w:szCs w:val="22"/>
        </w:rPr>
        <w:br/>
      </w:r>
      <w:r>
        <w:rPr>
          <w:rFonts w:ascii="UVN Lac Long Quan" w:hAnsi="UVN Lac Long Quan" w:cs="UVN Lac Long Quan"/>
          <w:sz w:val="22"/>
          <w:szCs w:val="22"/>
        </w:rPr>
        <w:br/>
        <w:t>VIẾT: </w:t>
      </w:r>
      <w:r>
        <w:rPr>
          <w:rFonts w:ascii="UVN Lac Long Quan" w:hAnsi="UVN Lac Long Quan" w:cs="UVN Lac Long Quan"/>
          <w:sz w:val="22"/>
          <w:szCs w:val="22"/>
        </w:rPr>
        <w:br/>
      </w:r>
      <w:r>
        <w:rPr>
          <w:rFonts w:ascii="UVN Lac Long Quan" w:hAnsi="UVN Lac Long Quan" w:cs="UVN Lac Long Quan"/>
          <w:sz w:val="22"/>
          <w:szCs w:val="22"/>
        </w:rPr>
        <w:lastRenderedPageBreak/>
        <w:br/>
        <w:t xml:space="preserve">SÙNG KIẾN </w:t>
      </w:r>
      <w:r>
        <w:rPr>
          <w:rFonts w:ascii="UVN Lac Long Quan" w:hAnsi="UVN Lac Long Quan" w:cs="UVN Lac Long Quan"/>
          <w:sz w:val="22"/>
          <w:szCs w:val="22"/>
          <w:lang w:val="en-US"/>
        </w:rPr>
        <w:t>HƯƠNG</w:t>
      </w:r>
      <w:r>
        <w:rPr>
          <w:rFonts w:ascii="UVN Lac Long Quan" w:hAnsi="UVN Lac Long Quan" w:cs="UVN Lac Long Quan"/>
          <w:sz w:val="22"/>
          <w:szCs w:val="22"/>
        </w:rPr>
        <w:t xml:space="preserve"> ĐÀN, TẤT CÁO LỄ DÃ, TIÊN L</w:t>
      </w:r>
      <w:r>
        <w:rPr>
          <w:rFonts w:ascii="UVN Lac Long Quan" w:hAnsi="UVN Lac Long Quan" w:cs="UVN Lac Long Quan"/>
          <w:sz w:val="22"/>
          <w:szCs w:val="22"/>
          <w:lang w:val="en-US"/>
        </w:rPr>
        <w:t>A</w:t>
      </w:r>
      <w:r>
        <w:rPr>
          <w:rFonts w:ascii="UVN Lac Long Quan" w:hAnsi="UVN Lac Long Quan" w:cs="UVN Lac Long Quan"/>
          <w:sz w:val="22"/>
          <w:szCs w:val="22"/>
        </w:rPr>
        <w:t xml:space="preserve">I THỬ </w:t>
      </w:r>
      <w:r>
        <w:rPr>
          <w:rFonts w:ascii="UVN Lac Long Quan" w:hAnsi="UVN Lac Long Quan" w:cs="UVN Lac Long Quan"/>
          <w:sz w:val="22"/>
          <w:szCs w:val="22"/>
          <w:lang w:val="en-US"/>
        </w:rPr>
        <w:t xml:space="preserve">Tôn </w:t>
      </w:r>
      <w:proofErr w:type="spellStart"/>
      <w:r>
        <w:rPr>
          <w:rFonts w:ascii="UVN Lac Long Quan" w:hAnsi="UVN Lac Long Quan" w:cs="UVN Lac Long Quan"/>
          <w:sz w:val="22"/>
          <w:szCs w:val="22"/>
          <w:lang w:val="en-US"/>
        </w:rPr>
        <w:t>Thần</w:t>
      </w:r>
      <w:proofErr w:type="spellEnd"/>
      <w:r>
        <w:rPr>
          <w:rFonts w:ascii="UVN Lac Long Quan" w:hAnsi="UVN Lac Long Quan" w:cs="UVN Lac Long Quan"/>
          <w:sz w:val="22"/>
          <w:szCs w:val="22"/>
          <w:lang w:val="en-US"/>
        </w:rPr>
        <w:t xml:space="preserve"> </w:t>
      </w:r>
      <w:r>
        <w:rPr>
          <w:rFonts w:ascii="UVN Lac Long Quan" w:hAnsi="UVN Lac Long Quan" w:cs="UVN Lac Long Quan"/>
          <w:sz w:val="22"/>
          <w:szCs w:val="22"/>
        </w:rPr>
        <w:t>,</w:t>
      </w:r>
      <w:r>
        <w:rPr>
          <w:rFonts w:ascii="UVN Lac Long Quan" w:hAnsi="UVN Lac Long Quan" w:cs="UVN Lac Long Quan"/>
          <w:sz w:val="22"/>
          <w:szCs w:val="22"/>
          <w:lang w:val="en-US"/>
        </w:rPr>
        <w:t xml:space="preserve"> Á LAI THỬ PHÚC THẦN TỨ VỊ THÁNH MẪU. </w:t>
      </w:r>
      <w:r>
        <w:rPr>
          <w:rFonts w:ascii="UVN Lac Long Quan" w:hAnsi="UVN Lac Long Quan" w:cs="UVN Lac Long Quan"/>
          <w:sz w:val="22"/>
          <w:szCs w:val="22"/>
        </w:rPr>
        <w:t xml:space="preserve"> HẬU KÍNH TRẦN GIAO XÃ, THƯỢNG KỲ THÁNH ĐỨC VÔ TƯ, CÁNH CỨ</w:t>
      </w:r>
      <w:r>
        <w:rPr>
          <w:rFonts w:ascii="UVN Lac Long Quan" w:hAnsi="UVN Lac Long Quan" w:cs="UVN Lac Long Quan"/>
          <w:sz w:val="22"/>
          <w:szCs w:val="22"/>
          <w:lang w:val="en-US"/>
        </w:rPr>
        <w:t xml:space="preserve">U </w:t>
      </w:r>
      <w:r>
        <w:rPr>
          <w:rFonts w:ascii="UVN Lac Long Quan" w:hAnsi="UVN Lac Long Quan" w:cs="UVN Lac Long Quan"/>
          <w:sz w:val="22"/>
          <w:szCs w:val="22"/>
        </w:rPr>
        <w:t xml:space="preserve"> THẦN TÂM BẤT XẢ . TỶ THỬ HỘ GIỚI CHI TH</w:t>
      </w:r>
      <w:r>
        <w:rPr>
          <w:rFonts w:ascii="UVN Lac Long Quan" w:hAnsi="UVN Lac Long Quan" w:cs="UVN Lac Long Quan"/>
          <w:sz w:val="22"/>
          <w:szCs w:val="22"/>
          <w:lang w:val="en-US"/>
        </w:rPr>
        <w:t>Ầ</w:t>
      </w:r>
      <w:r>
        <w:rPr>
          <w:rFonts w:ascii="UVN Lac Long Quan" w:hAnsi="UVN Lac Long Quan" w:cs="UVN Lac Long Quan"/>
          <w:sz w:val="22"/>
          <w:szCs w:val="22"/>
        </w:rPr>
        <w:t xml:space="preserve">N HÔN, THỈNH NGHIÊM BÀI CHI TRÚ DẠ . NGUYỆN </w:t>
      </w:r>
      <w:r>
        <w:rPr>
          <w:rFonts w:ascii="UVN Lac Long Quan" w:hAnsi="UVN Lac Long Quan" w:cs="UVN Lac Long Quan"/>
          <w:sz w:val="22"/>
          <w:szCs w:val="22"/>
          <w:lang w:val="en-US"/>
        </w:rPr>
        <w:t>HƯƠNG</w:t>
      </w:r>
      <w:r>
        <w:rPr>
          <w:rFonts w:ascii="UVN Lac Long Quan" w:hAnsi="UVN Lac Long Quan" w:cs="UVN Lac Long Quan"/>
          <w:sz w:val="22"/>
          <w:szCs w:val="22"/>
        </w:rPr>
        <w:t xml:space="preserve"> ĐÀN CHỦ SỰ HÀM AN, TƯ CHÚNG ĐẲNG ĐỒNG TRIÊM LỢI LẠC , KỲ GIÁM NẠP CHI </w:t>
      </w:r>
      <w:r>
        <w:rPr>
          <w:rFonts w:ascii="UVN Lac Long Quan" w:hAnsi="UVN Lac Long Quan" w:cs="UVN Lac Long Quan"/>
          <w:sz w:val="22"/>
          <w:szCs w:val="22"/>
          <w:lang w:val="en-US"/>
        </w:rPr>
        <w:t xml:space="preserve">ĐÀN </w:t>
      </w:r>
      <w:r>
        <w:rPr>
          <w:rFonts w:ascii="UVN Lac Long Quan" w:hAnsi="UVN Lac Long Quan" w:cs="UVN Lac Long Quan"/>
          <w:sz w:val="22"/>
          <w:szCs w:val="22"/>
        </w:rPr>
        <w:t xml:space="preserve">NGHI, NGƯỠNG THẦN MINH CHI HUỆ DÃ . </w:t>
      </w:r>
    </w:p>
    <w:p w14:paraId="7553C571" w14:textId="77777777" w:rsidR="00423FF5" w:rsidRDefault="00000000">
      <w:pPr>
        <w:spacing w:line="320" w:lineRule="atLeast"/>
        <w:rPr>
          <w:rFonts w:ascii="UVN Lac Long Quan" w:hAnsi="UVN Lac Long Quan" w:cs="UVN Lac Long Quan"/>
          <w:sz w:val="22"/>
          <w:szCs w:val="22"/>
        </w:rPr>
      </w:pPr>
      <w:r>
        <w:rPr>
          <w:rFonts w:ascii="UVN Lac Long Quan" w:hAnsi="UVN Lac Long Quan" w:cs="UVN Lac Long Quan"/>
          <w:sz w:val="22"/>
          <w:szCs w:val="22"/>
        </w:rPr>
        <w:t>CẨN CÁO .</w:t>
      </w:r>
    </w:p>
    <w:p w14:paraId="29CA7F6E" w14:textId="77777777" w:rsidR="00423FF5" w:rsidRDefault="00423FF5">
      <w:pPr>
        <w:spacing w:line="320" w:lineRule="atLeast"/>
        <w:rPr>
          <w:rFonts w:ascii="UVN Lac Long Quan" w:hAnsi="UVN Lac Long Quan" w:cs="UVN Lac Long Quan"/>
          <w:sz w:val="22"/>
          <w:szCs w:val="22"/>
        </w:rPr>
      </w:pPr>
    </w:p>
    <w:p w14:paraId="588770B5" w14:textId="4FFC3B75" w:rsidR="00423FF5" w:rsidRDefault="00000000">
      <w:pPr>
        <w:pStyle w:val="Binhthng1"/>
        <w:pBdr>
          <w:top w:val="single" w:sz="4" w:space="0" w:color="auto"/>
          <w:left w:val="single" w:sz="4" w:space="0" w:color="auto"/>
          <w:bottom w:val="single" w:sz="4" w:space="0" w:color="auto"/>
          <w:right w:val="single" w:sz="4" w:space="0" w:color="auto"/>
        </w:pBdr>
        <w:spacing w:before="0" w:beforeAutospacing="0" w:after="0" w:line="240" w:lineRule="auto"/>
        <w:jc w:val="both"/>
        <w:rPr>
          <w:rFonts w:ascii="Chu Nom Khai U" w:eastAsia="Chu Nom Khai U" w:hAnsi="Chu Nom Khai U" w:cs="Chu Nom Khai U"/>
          <w:sz w:val="32"/>
          <w:szCs w:val="32"/>
          <w:shd w:val="clear" w:color="auto" w:fill="F9F9F9"/>
        </w:rPr>
      </w:pPr>
      <w:r>
        <w:rPr>
          <w:rFonts w:ascii="Chu Nom Khai U" w:eastAsia="Chu Nom Khai U" w:hAnsi="Chu Nom Khai U" w:cs="Chu Nom Khai U" w:hint="eastAsia"/>
          <w:sz w:val="32"/>
          <w:szCs w:val="32"/>
          <w:shd w:val="clear" w:color="auto" w:fill="F9F9F9"/>
        </w:rPr>
        <w:t>越南國，河靜省，</w:t>
      </w:r>
      <w:r w:rsidR="003A6F3E">
        <w:rPr>
          <w:rFonts w:ascii="Chu Nom Khai U" w:eastAsia="Chu Nom Khai U" w:hAnsi="Chu Nom Khai U" w:cs="Chu Nom Khai U" w:hint="eastAsia"/>
          <w:sz w:val="32"/>
          <w:szCs w:val="32"/>
          <w:shd w:val="clear" w:color="auto" w:fill="F9F9F9"/>
        </w:rPr>
        <w:t>古淡</w:t>
      </w:r>
      <w:r>
        <w:rPr>
          <w:rFonts w:ascii="Chu Nom Khai U" w:eastAsia="Chu Nom Khai U" w:hAnsi="Chu Nom Khai U" w:cs="Chu Nom Khai U" w:hint="eastAsia"/>
          <w:sz w:val="32"/>
          <w:szCs w:val="32"/>
          <w:shd w:val="clear" w:color="auto" w:fill="F9F9F9"/>
        </w:rPr>
        <w:t>社，</w:t>
      </w:r>
      <w:r>
        <w:rPr>
          <w:rFonts w:ascii="Chu Nom Khai U" w:eastAsia="Chu Nom Khai U" w:hAnsi="Chu Nom Khai U" w:cs="Chu Nom Khai U"/>
          <w:sz w:val="32"/>
          <w:szCs w:val="32"/>
          <w:shd w:val="clear" w:color="auto" w:fill="F9F9F9"/>
          <w:lang w:val="en-US"/>
        </w:rPr>
        <w:t>…..</w:t>
      </w:r>
      <w:r>
        <w:rPr>
          <w:rFonts w:ascii="Chu Nom Khai U" w:eastAsia="Chu Nom Khai U" w:hAnsi="Chu Nom Khai U" w:cs="Chu Nom Khai U" w:hint="eastAsia"/>
          <w:sz w:val="32"/>
          <w:szCs w:val="32"/>
          <w:shd w:val="clear" w:color="auto" w:fill="F9F9F9"/>
        </w:rPr>
        <w:t>村，</w:t>
      </w:r>
      <w:r>
        <w:rPr>
          <w:rFonts w:ascii="Chu Nom Khai U" w:eastAsia="Chu Nom Khai U" w:hAnsi="Chu Nom Khai U" w:cs="Chu Nom Khai U"/>
          <w:sz w:val="32"/>
          <w:szCs w:val="32"/>
          <w:shd w:val="clear" w:color="auto" w:fill="F9F9F9"/>
          <w:lang w:val="en-US"/>
        </w:rPr>
        <w:t>伊</w:t>
      </w:r>
      <w:r>
        <w:rPr>
          <w:rFonts w:ascii="Chu Nom Khai U" w:eastAsia="Chu Nom Khai U" w:hAnsi="Chu Nom Khai U" w:cs="Chu Nom Khai U" w:hint="eastAsia"/>
          <w:sz w:val="32"/>
          <w:szCs w:val="32"/>
          <w:shd w:val="clear" w:color="auto" w:fill="F9F9F9"/>
        </w:rPr>
        <w:t>于</w:t>
      </w:r>
      <w:r>
        <w:rPr>
          <w:rFonts w:ascii="Chu Nom Khai U" w:eastAsia="Chu Nom Khai U" w:hAnsi="Chu Nom Khai U" w:cs="Chu Nom Khai U"/>
          <w:sz w:val="32"/>
          <w:szCs w:val="32"/>
          <w:shd w:val="clear" w:color="auto" w:fill="F9F9F9"/>
          <w:lang w:val="en-US"/>
        </w:rPr>
        <w:t>今</w:t>
      </w:r>
      <w:r w:rsidR="003A6F3E">
        <w:rPr>
          <w:rFonts w:ascii="Chu Nom Khai U" w:eastAsia="Chu Nom Khai U" w:hAnsi="Chu Nom Khai U" w:cs="Chu Nom Khai U" w:hint="eastAsia"/>
          <w:sz w:val="32"/>
          <w:szCs w:val="32"/>
          <w:shd w:val="clear" w:color="auto" w:fill="F9F9F9"/>
        </w:rPr>
        <w:t>南</w:t>
      </w:r>
      <w:r w:rsidR="003A6F3E">
        <w:rPr>
          <w:rFonts w:ascii="MS Mincho" w:eastAsia="MS Mincho" w:hAnsi="MS Mincho" w:cs="MS Mincho" w:hint="eastAsia"/>
          <w:sz w:val="32"/>
          <w:szCs w:val="32"/>
          <w:shd w:val="clear" w:color="auto" w:fill="F9F9F9"/>
          <w:lang w:val="en-US" w:eastAsia="ja-JP"/>
        </w:rPr>
        <w:t>峯</w:t>
      </w:r>
      <w:r>
        <w:rPr>
          <w:rFonts w:ascii="Chu Nom Khai U" w:eastAsia="Chu Nom Khai U" w:hAnsi="Chu Nom Khai U" w:cs="Chu Nom Khai U" w:hint="eastAsia"/>
          <w:sz w:val="32"/>
          <w:szCs w:val="32"/>
          <w:shd w:val="clear" w:color="auto" w:fill="F9F9F9"/>
        </w:rPr>
        <w:t>盛</w:t>
      </w:r>
      <w:r>
        <w:rPr>
          <w:rFonts w:ascii="Chu Nom Khai U" w:eastAsia="Chu Nom Khai U" w:hAnsi="Chu Nom Khai U" w:cs="Chu Nom Khai U"/>
          <w:sz w:val="32"/>
          <w:szCs w:val="32"/>
          <w:shd w:val="clear" w:color="auto" w:fill="F9F9F9"/>
          <w:lang w:val="en-US"/>
        </w:rPr>
        <w:t>殿</w:t>
      </w:r>
      <w:r>
        <w:rPr>
          <w:rFonts w:ascii="Chu Nom Khai U" w:eastAsia="Chu Nom Khai U" w:hAnsi="Chu Nom Khai U" w:cs="Chu Nom Khai U" w:hint="eastAsia"/>
          <w:sz w:val="32"/>
          <w:szCs w:val="32"/>
          <w:shd w:val="clear" w:color="auto" w:fill="F9F9F9"/>
        </w:rPr>
        <w:t xml:space="preserve"> 之古處。</w:t>
      </w:r>
      <w:r>
        <w:rPr>
          <w:rFonts w:ascii="Chu Nom Khai U" w:eastAsia="Chu Nom Khai U" w:hAnsi="Chu Nom Khai U" w:cs="Chu Nom Khai U"/>
          <w:sz w:val="32"/>
          <w:szCs w:val="32"/>
          <w:shd w:val="clear" w:color="auto" w:fill="F9F9F9"/>
          <w:lang w:val="en-US"/>
        </w:rPr>
        <w:t>癸</w:t>
      </w:r>
      <w:r>
        <w:rPr>
          <w:rFonts w:ascii="Chu Nom Khai U" w:eastAsia="Chu Nom Khai U" w:hAnsi="Chu Nom Khai U" w:cs="Chu Nom Khai U" w:hint="eastAsia"/>
          <w:sz w:val="32"/>
          <w:szCs w:val="32"/>
          <w:shd w:val="clear" w:color="auto" w:fill="F9F9F9"/>
        </w:rPr>
        <w:t>卯年，十月，初五日，午時。</w:t>
      </w:r>
      <w:r>
        <w:rPr>
          <w:rFonts w:ascii="Chu Nom Khai U" w:eastAsia="Chu Nom Khai U" w:hAnsi="Chu Nom Khai U" w:cs="Chu Nom Khai U" w:hint="eastAsia"/>
          <w:sz w:val="32"/>
          <w:szCs w:val="32"/>
          <w:shd w:val="clear" w:color="auto" w:fill="F9F9F9"/>
        </w:rPr>
        <w:br/>
      </w:r>
      <w:r>
        <w:rPr>
          <w:rFonts w:ascii="Chu Nom Khai U" w:eastAsia="Chu Nom Khai U" w:hAnsi="Chu Nom Khai U" w:cs="Chu Nom Khai U"/>
          <w:sz w:val="32"/>
          <w:szCs w:val="32"/>
          <w:shd w:val="clear" w:color="auto" w:fill="F9F9F9"/>
          <w:lang w:val="en-US"/>
        </w:rPr>
        <w:t>捐取</w:t>
      </w:r>
      <w:r>
        <w:rPr>
          <w:rFonts w:ascii="Chu Nom Khai U" w:eastAsia="Chu Nom Khai U" w:hAnsi="Chu Nom Khai U" w:cs="Chu Nom Khai U" w:hint="eastAsia"/>
          <w:sz w:val="32"/>
          <w:szCs w:val="32"/>
          <w:shd w:val="clear" w:color="auto" w:fill="F9F9F9"/>
        </w:rPr>
        <w:t>本月是 吉日之</w:t>
      </w:r>
      <w:r>
        <w:rPr>
          <w:rFonts w:ascii="Chu Nom Khai U" w:eastAsia="Chu Nom Khai U" w:hAnsi="Chu Nom Khai U" w:cs="Chu Nom Khai U"/>
          <w:sz w:val="32"/>
          <w:szCs w:val="32"/>
          <w:shd w:val="clear" w:color="auto" w:fill="F9F9F9"/>
          <w:lang w:val="en-US"/>
        </w:rPr>
        <w:t>神</w:t>
      </w:r>
      <w:r>
        <w:rPr>
          <w:rFonts w:ascii="Chu Nom Khai U" w:eastAsia="Chu Nom Khai U" w:hAnsi="Chu Nom Khai U" w:cs="Chu Nom Khai U" w:hint="eastAsia"/>
          <w:sz w:val="32"/>
          <w:szCs w:val="32"/>
          <w:shd w:val="clear" w:color="auto" w:fill="F9F9F9"/>
        </w:rPr>
        <w:t>在，丈</w:t>
      </w:r>
      <w:r>
        <w:rPr>
          <w:rFonts w:ascii="Chu Nom Khai U" w:eastAsia="Chu Nom Khai U" w:hAnsi="Chu Nom Khai U" w:cs="Chu Nom Khai U"/>
          <w:sz w:val="32"/>
          <w:szCs w:val="32"/>
          <w:shd w:val="clear" w:color="auto" w:fill="F9F9F9"/>
          <w:lang w:val="en-US"/>
        </w:rPr>
        <w:t>命</w:t>
      </w:r>
      <w:r>
        <w:rPr>
          <w:rFonts w:ascii="Chu Nom Khai U" w:eastAsia="Chu Nom Khai U" w:hAnsi="Chu Nom Khai U" w:cs="Chu Nom Khai U" w:hint="eastAsia"/>
          <w:sz w:val="32"/>
          <w:szCs w:val="32"/>
          <w:shd w:val="clear" w:color="auto" w:fill="F9F9F9"/>
        </w:rPr>
        <w:t>名儒就于</w:t>
      </w:r>
      <w:r>
        <w:rPr>
          <w:rFonts w:ascii="Chu Nom Khai U" w:eastAsia="Chu Nom Khai U" w:hAnsi="Chu Nom Khai U" w:cs="Chu Nom Khai U"/>
          <w:sz w:val="32"/>
          <w:szCs w:val="32"/>
          <w:shd w:val="clear" w:color="auto" w:fill="F9F9F9"/>
          <w:lang w:val="en-US"/>
        </w:rPr>
        <w:t xml:space="preserve"> 殿</w:t>
      </w:r>
      <w:r>
        <w:rPr>
          <w:rFonts w:ascii="Chu Nom Khai U" w:eastAsia="Chu Nom Khai U" w:hAnsi="Chu Nom Khai U" w:cs="Chu Nom Khai U" w:hint="eastAsia"/>
          <w:sz w:val="32"/>
          <w:szCs w:val="32"/>
          <w:shd w:val="clear" w:color="auto" w:fill="F9F9F9"/>
        </w:rPr>
        <w:t>處，延開門住之道長，</w:t>
      </w:r>
      <w:r>
        <w:rPr>
          <w:rFonts w:ascii="Chu Nom Khai U" w:eastAsia="Chu Nom Khai U" w:hAnsi="Chu Nom Khai U" w:cs="Chu Nom Khai U"/>
          <w:sz w:val="32"/>
          <w:szCs w:val="32"/>
          <w:shd w:val="clear" w:color="auto" w:fill="F9F9F9"/>
          <w:lang w:val="en-US"/>
        </w:rPr>
        <w:t>周圓</w:t>
      </w:r>
      <w:r>
        <w:rPr>
          <w:rFonts w:ascii="Chu Nom Khai U" w:eastAsia="Chu Nom Khai U" w:hAnsi="Chu Nom Khai U" w:cs="Chu Nom Khai U" w:hint="eastAsia"/>
          <w:sz w:val="32"/>
          <w:szCs w:val="32"/>
          <w:shd w:val="clear" w:color="auto" w:fill="F9F9F9"/>
        </w:rPr>
        <w:t>而散。所有香</w:t>
      </w:r>
      <w:r>
        <w:rPr>
          <w:rFonts w:ascii="Chu Nom Khai U" w:eastAsia="Chu Nom Khai U" w:hAnsi="Chu Nom Khai U" w:cs="Chu Nom Khai U"/>
          <w:sz w:val="32"/>
          <w:szCs w:val="32"/>
          <w:shd w:val="clear" w:color="auto" w:fill="F9F9F9"/>
          <w:lang w:val="en-US"/>
        </w:rPr>
        <w:t>壇</w:t>
      </w:r>
      <w:r>
        <w:rPr>
          <w:rFonts w:ascii="Chu Nom Khai U" w:eastAsia="Chu Nom Khai U" w:hAnsi="Chu Nom Khai U" w:cs="Chu Nom Khai U" w:hint="eastAsia"/>
          <w:sz w:val="32"/>
          <w:szCs w:val="32"/>
          <w:shd w:val="clear" w:color="auto" w:fill="F9F9F9"/>
        </w:rPr>
        <w:t>成就，起</w:t>
      </w:r>
      <w:r>
        <w:rPr>
          <w:rFonts w:ascii="Chu Nom Khai U" w:eastAsia="Chu Nom Khai U" w:hAnsi="Chu Nom Khai U" w:cs="Chu Nom Khai U"/>
          <w:sz w:val="32"/>
          <w:szCs w:val="32"/>
          <w:shd w:val="clear" w:color="auto" w:fill="F9F9F9"/>
          <w:lang w:val="en-US"/>
        </w:rPr>
        <w:t>鼓</w:t>
      </w:r>
      <w:r>
        <w:rPr>
          <w:rFonts w:ascii="Chu Nom Khai U" w:eastAsia="Chu Nom Khai U" w:hAnsi="Chu Nom Khai U" w:cs="Chu Nom Khai U" w:hint="eastAsia"/>
          <w:sz w:val="32"/>
          <w:szCs w:val="32"/>
          <w:shd w:val="clear" w:color="auto" w:fill="F9F9F9"/>
        </w:rPr>
        <w:t xml:space="preserve"> 上</w:t>
      </w:r>
      <w:r>
        <w:rPr>
          <w:rFonts w:ascii="Chu Nom Khai U" w:eastAsia="Chu Nom Khai U" w:hAnsi="Chu Nom Khai U" w:cs="Chu Nom Khai U"/>
          <w:sz w:val="32"/>
          <w:szCs w:val="32"/>
          <w:shd w:val="clear" w:color="auto" w:fill="F9F9F9"/>
          <w:lang w:val="en-US"/>
        </w:rPr>
        <w:t>臺</w:t>
      </w:r>
      <w:r>
        <w:rPr>
          <w:rFonts w:ascii="Chu Nom Khai U" w:eastAsia="Chu Nom Khai U" w:hAnsi="Chu Nom Khai U" w:cs="Chu Nom Khai U" w:hint="eastAsia"/>
          <w:sz w:val="32"/>
          <w:szCs w:val="32"/>
          <w:shd w:val="clear" w:color="auto" w:fill="F9F9F9"/>
        </w:rPr>
        <w:t>于天地，振動</w:t>
      </w:r>
      <w:r>
        <w:rPr>
          <w:rFonts w:ascii="Chu Nom Khai U" w:eastAsia="Chu Nom Khai U" w:hAnsi="Chu Nom Khai U" w:cs="Chu Nom Khai U"/>
          <w:sz w:val="32"/>
          <w:szCs w:val="32"/>
          <w:shd w:val="clear" w:color="auto" w:fill="F9F9F9"/>
          <w:lang w:val="en-US"/>
        </w:rPr>
        <w:t>神靈</w:t>
      </w:r>
      <w:r>
        <w:rPr>
          <w:rFonts w:ascii="Chu Nom Khai U" w:eastAsia="Chu Nom Khai U" w:hAnsi="Chu Nom Khai U" w:cs="Chu Nom Khai U" w:hint="eastAsia"/>
          <w:sz w:val="32"/>
          <w:szCs w:val="32"/>
          <w:shd w:val="clear" w:color="auto" w:fill="F9F9F9"/>
        </w:rPr>
        <w:t>，先當與告，莫敢自専。謹以金銀，</w:t>
      </w:r>
      <w:r>
        <w:rPr>
          <w:rFonts w:ascii="Chu Nom Khai U" w:eastAsia="Chu Nom Khai U" w:hAnsi="Chu Nom Khai U" w:cs="Chu Nom Khai U"/>
          <w:sz w:val="32"/>
          <w:szCs w:val="32"/>
          <w:shd w:val="clear" w:color="auto" w:fill="F9F9F9"/>
          <w:lang w:val="en-US"/>
        </w:rPr>
        <w:t>清酌</w:t>
      </w:r>
      <w:r>
        <w:rPr>
          <w:rFonts w:ascii="Chu Nom Khai U" w:eastAsia="Chu Nom Khai U" w:hAnsi="Chu Nom Khai U" w:cs="Chu Nom Khai U" w:hint="eastAsia"/>
          <w:sz w:val="32"/>
          <w:szCs w:val="32"/>
          <w:shd w:val="clear" w:color="auto" w:fill="F9F9F9"/>
        </w:rPr>
        <w:t>茶品之宜 </w:t>
      </w:r>
      <w:r>
        <w:rPr>
          <w:rFonts w:ascii="Chu Nom Khai U" w:eastAsia="Chu Nom Khai U" w:hAnsi="Chu Nom Khai U" w:cs="Chu Nom Khai U" w:hint="eastAsia"/>
          <w:sz w:val="32"/>
          <w:szCs w:val="32"/>
          <w:shd w:val="clear" w:color="auto" w:fill="F9F9F9"/>
        </w:rPr>
        <w:br/>
        <w:t>敢告于：</w:t>
      </w:r>
      <w:r>
        <w:rPr>
          <w:rFonts w:ascii="Chu Nom Khai U" w:eastAsia="Chu Nom Khai U" w:hAnsi="Chu Nom Khai U" w:cs="Chu Nom Khai U" w:hint="eastAsia"/>
          <w:sz w:val="32"/>
          <w:szCs w:val="32"/>
          <w:shd w:val="clear" w:color="auto" w:fill="F9F9F9"/>
        </w:rPr>
        <w:br/>
        <w:t>聖明威痛雀路都元帥。兼知兩路，上戶國公，傍昭四明夭下都大</w:t>
      </w:r>
      <w:r>
        <w:rPr>
          <w:rFonts w:ascii="Chu Nom Khai U" w:eastAsia="Chu Nom Khai U" w:hAnsi="Chu Nom Khai U" w:cs="Chu Nom Khai U"/>
          <w:sz w:val="32"/>
          <w:szCs w:val="32"/>
          <w:shd w:val="clear" w:color="auto" w:fill="F9F9F9"/>
          <w:lang w:val="en-US"/>
        </w:rPr>
        <w:t>城隍</w:t>
      </w:r>
      <w:r>
        <w:rPr>
          <w:rFonts w:ascii="Chu Nom Khai U" w:eastAsia="Chu Nom Khai U" w:hAnsi="Chu Nom Khai U" w:cs="Chu Nom Khai U" w:hint="eastAsia"/>
          <w:sz w:val="32"/>
          <w:szCs w:val="32"/>
          <w:shd w:val="clear" w:color="auto" w:fill="F9F9F9"/>
        </w:rPr>
        <w:t>大王慈下。左東征</w:t>
      </w:r>
      <w:r>
        <w:rPr>
          <w:rFonts w:ascii="Chu Nom Khai U" w:eastAsia="Chu Nom Khai U" w:hAnsi="Chu Nom Khai U" w:cs="Chu Nom Khai U"/>
          <w:sz w:val="32"/>
          <w:szCs w:val="32"/>
          <w:shd w:val="clear" w:color="auto" w:fill="F9F9F9"/>
          <w:lang w:val="en-US"/>
        </w:rPr>
        <w:t>城隍</w:t>
      </w:r>
      <w:r>
        <w:rPr>
          <w:rFonts w:ascii="Chu Nom Khai U" w:eastAsia="Chu Nom Khai U" w:hAnsi="Chu Nom Khai U" w:cs="Chu Nom Khai U" w:hint="eastAsia"/>
          <w:sz w:val="32"/>
          <w:szCs w:val="32"/>
          <w:shd w:val="clear" w:color="auto" w:fill="F9F9F9"/>
        </w:rPr>
        <w:t>大王。左翼聖</w:t>
      </w:r>
      <w:r>
        <w:rPr>
          <w:rFonts w:ascii="Chu Nom Khai U" w:eastAsia="Chu Nom Khai U" w:hAnsi="Chu Nom Khai U" w:cs="Chu Nom Khai U"/>
          <w:sz w:val="32"/>
          <w:szCs w:val="32"/>
          <w:shd w:val="clear" w:color="auto" w:fill="F9F9F9"/>
          <w:lang w:val="en-US"/>
        </w:rPr>
        <w:t>城隍</w:t>
      </w:r>
      <w:r>
        <w:rPr>
          <w:rFonts w:ascii="Chu Nom Khai U" w:eastAsia="Chu Nom Khai U" w:hAnsi="Chu Nom Khai U" w:cs="Chu Nom Khai U" w:hint="eastAsia"/>
          <w:sz w:val="32"/>
          <w:szCs w:val="32"/>
          <w:shd w:val="clear" w:color="auto" w:fill="F9F9F9"/>
        </w:rPr>
        <w:t>大王。恭</w:t>
      </w:r>
      <w:r>
        <w:rPr>
          <w:rFonts w:ascii="Chu Nom Khai U" w:eastAsia="Chu Nom Khai U" w:hAnsi="Chu Nom Khai U" w:cs="Chu Nom Khai U"/>
          <w:sz w:val="32"/>
          <w:szCs w:val="32"/>
          <w:shd w:val="clear" w:color="auto" w:fill="F9F9F9"/>
          <w:lang w:val="en-US"/>
        </w:rPr>
        <w:t>武</w:t>
      </w:r>
      <w:r>
        <w:rPr>
          <w:rFonts w:ascii="Chu Nom Khai U" w:eastAsia="Chu Nom Khai U" w:hAnsi="Chu Nom Khai U" w:cs="Chu Nom Khai U" w:hint="eastAsia"/>
          <w:sz w:val="32"/>
          <w:szCs w:val="32"/>
          <w:shd w:val="clear" w:color="auto" w:fill="F9F9F9"/>
        </w:rPr>
        <w:t>王。昭</w:t>
      </w:r>
      <w:r>
        <w:rPr>
          <w:rFonts w:ascii="Chu Nom Khai U" w:eastAsia="Chu Nom Khai U" w:hAnsi="Chu Nom Khai U" w:cs="Chu Nom Khai U"/>
          <w:sz w:val="32"/>
          <w:szCs w:val="32"/>
          <w:shd w:val="clear" w:color="auto" w:fill="F9F9F9"/>
          <w:lang w:val="en-US"/>
        </w:rPr>
        <w:t>武</w:t>
      </w:r>
      <w:r>
        <w:rPr>
          <w:rFonts w:ascii="Chu Nom Khai U" w:eastAsia="Chu Nom Khai U" w:hAnsi="Chu Nom Khai U" w:cs="Chu Nom Khai U" w:hint="eastAsia"/>
          <w:sz w:val="32"/>
          <w:szCs w:val="32"/>
          <w:shd w:val="clear" w:color="auto" w:fill="F9F9F9"/>
        </w:rPr>
        <w:t>王。安花好足王。三</w:t>
      </w:r>
      <w:r>
        <w:rPr>
          <w:rFonts w:ascii="Chu Nom Khai U" w:eastAsia="Chu Nom Khai U" w:hAnsi="Chu Nom Khai U" w:cs="Chu Nom Khai U"/>
          <w:sz w:val="32"/>
          <w:szCs w:val="32"/>
          <w:shd w:val="clear" w:color="auto" w:fill="F9F9F9"/>
          <w:lang w:val="en-US"/>
        </w:rPr>
        <w:t>位</w:t>
      </w:r>
      <w:r>
        <w:rPr>
          <w:rFonts w:ascii="Chu Nom Khai U" w:eastAsia="Chu Nom Khai U" w:hAnsi="Chu Nom Khai U" w:cs="Chu Nom Khai U" w:hint="eastAsia"/>
          <w:sz w:val="32"/>
          <w:szCs w:val="32"/>
          <w:shd w:val="clear" w:color="auto" w:fill="F9F9F9"/>
        </w:rPr>
        <w:t>王。四衛侯。</w:t>
      </w:r>
      <w:r>
        <w:rPr>
          <w:rFonts w:ascii="Chu Nom Khai U" w:eastAsia="Chu Nom Khai U" w:hAnsi="Chu Nom Khai U" w:cs="Chu Nom Khai U"/>
          <w:sz w:val="32"/>
          <w:szCs w:val="32"/>
          <w:shd w:val="clear" w:color="auto" w:fill="F9F9F9"/>
          <w:lang w:val="en-US"/>
        </w:rPr>
        <w:t>今</w:t>
      </w:r>
      <w:r>
        <w:rPr>
          <w:rFonts w:ascii="Chu Nom Khai U" w:eastAsia="Chu Nom Khai U" w:hAnsi="Chu Nom Khai U" w:cs="Chu Nom Khai U" w:hint="eastAsia"/>
          <w:sz w:val="32"/>
          <w:szCs w:val="32"/>
          <w:shd w:val="clear" w:color="auto" w:fill="F9F9F9"/>
        </w:rPr>
        <w:t>盛本</w:t>
      </w:r>
      <w:r>
        <w:rPr>
          <w:rFonts w:ascii="Chu Nom Khai U" w:eastAsia="Chu Nom Khai U" w:hAnsi="Chu Nom Khai U" w:cs="Chu Nom Khai U"/>
          <w:sz w:val="32"/>
          <w:szCs w:val="32"/>
          <w:shd w:val="clear" w:color="auto" w:fill="F9F9F9"/>
          <w:lang w:val="en-US"/>
        </w:rPr>
        <w:t>景城隍</w:t>
      </w:r>
      <w:r>
        <w:rPr>
          <w:rFonts w:ascii="Chu Nom Khai U" w:eastAsia="Chu Nom Khai U" w:hAnsi="Chu Nom Khai U" w:cs="Chu Nom Khai U" w:hint="eastAsia"/>
          <w:sz w:val="32"/>
          <w:szCs w:val="32"/>
          <w:shd w:val="clear" w:color="auto" w:fill="F9F9F9"/>
        </w:rPr>
        <w:t>大王。當景土地正</w:t>
      </w:r>
      <w:r>
        <w:rPr>
          <w:rFonts w:ascii="Chu Nom Khai U" w:eastAsia="Chu Nom Khai U" w:hAnsi="Chu Nom Khai U" w:cs="Chu Nom Khai U"/>
          <w:sz w:val="32"/>
          <w:szCs w:val="32"/>
          <w:shd w:val="clear" w:color="auto" w:fill="F9F9F9"/>
          <w:lang w:val="en-US"/>
        </w:rPr>
        <w:t>神</w:t>
      </w:r>
      <w:r>
        <w:rPr>
          <w:rFonts w:ascii="Chu Nom Khai U" w:eastAsia="Chu Nom Khai U" w:hAnsi="Chu Nom Khai U" w:cs="Chu Nom Khai U" w:hint="eastAsia"/>
          <w:sz w:val="32"/>
          <w:szCs w:val="32"/>
          <w:shd w:val="clear" w:color="auto" w:fill="F9F9F9"/>
        </w:rPr>
        <w:t xml:space="preserve"> 監</w:t>
      </w:r>
      <w:r>
        <w:rPr>
          <w:rFonts w:ascii="Chu Nom Khai U" w:eastAsia="Chu Nom Khai U" w:hAnsi="Chu Nom Khai U" w:cs="Chu Nom Khai U"/>
          <w:sz w:val="32"/>
          <w:szCs w:val="32"/>
          <w:shd w:val="clear" w:color="auto" w:fill="F9F9F9"/>
          <w:lang w:val="en-US"/>
        </w:rPr>
        <w:t>壇</w:t>
      </w:r>
      <w:r>
        <w:rPr>
          <w:rFonts w:ascii="Chu Nom Khai U" w:eastAsia="Chu Nom Khai U" w:hAnsi="Chu Nom Khai U" w:cs="Chu Nom Khai U" w:hint="eastAsia"/>
          <w:sz w:val="32"/>
          <w:szCs w:val="32"/>
          <w:shd w:val="clear" w:color="auto" w:fill="F9F9F9"/>
        </w:rPr>
        <w:t>使者，及各部</w:t>
      </w:r>
      <w:r>
        <w:rPr>
          <w:rFonts w:ascii="Chu Nom Khai U" w:eastAsia="Chu Nom Khai U" w:hAnsi="Chu Nom Khai U" w:cs="Chu Nom Khai U"/>
          <w:sz w:val="32"/>
          <w:szCs w:val="32"/>
          <w:shd w:val="clear" w:color="auto" w:fill="F9F9F9"/>
          <w:lang w:val="en-US"/>
        </w:rPr>
        <w:t>靈</w:t>
      </w:r>
      <w:r>
        <w:rPr>
          <w:rFonts w:ascii="Chu Nom Khai U" w:eastAsia="Chu Nom Khai U" w:hAnsi="Chu Nom Khai U" w:cs="Chu Nom Khai U" w:hint="eastAsia"/>
          <w:sz w:val="32"/>
          <w:szCs w:val="32"/>
          <w:shd w:val="clear" w:color="auto" w:fill="F9F9F9"/>
        </w:rPr>
        <w:t>光，同證香延。共思明福。</w:t>
      </w:r>
      <w:r>
        <w:rPr>
          <w:rFonts w:ascii="Chu Nom Khai U" w:eastAsia="Chu Nom Khai U" w:hAnsi="Chu Nom Khai U" w:cs="Chu Nom Khai U" w:hint="eastAsia"/>
          <w:sz w:val="32"/>
          <w:szCs w:val="32"/>
          <w:shd w:val="clear" w:color="auto" w:fill="F9F9F9"/>
        </w:rPr>
        <w:br/>
        <w:t>曰： </w:t>
      </w:r>
      <w:r>
        <w:rPr>
          <w:rFonts w:ascii="Chu Nom Khai U" w:eastAsia="Chu Nom Khai U" w:hAnsi="Chu Nom Khai U" w:cs="Chu Nom Khai U" w:hint="eastAsia"/>
          <w:sz w:val="32"/>
          <w:szCs w:val="32"/>
          <w:shd w:val="clear" w:color="auto" w:fill="F9F9F9"/>
        </w:rPr>
        <w:br/>
        <w:t>崇見香</w:t>
      </w:r>
      <w:r>
        <w:rPr>
          <w:rFonts w:ascii="Chu Nom Khai U" w:eastAsia="Chu Nom Khai U" w:hAnsi="Chu Nom Khai U" w:cs="Chu Nom Khai U"/>
          <w:sz w:val="32"/>
          <w:szCs w:val="32"/>
          <w:shd w:val="clear" w:color="auto" w:fill="F9F9F9"/>
          <w:lang w:val="en-US"/>
        </w:rPr>
        <w:t>壇</w:t>
      </w:r>
      <w:r>
        <w:rPr>
          <w:rFonts w:ascii="Chu Nom Khai U" w:eastAsia="Chu Nom Khai U" w:hAnsi="Chu Nom Khai U" w:cs="Chu Nom Khai U" w:hint="eastAsia"/>
          <w:sz w:val="32"/>
          <w:szCs w:val="32"/>
          <w:shd w:val="clear" w:color="auto" w:fill="F9F9F9"/>
        </w:rPr>
        <w:t>，必告禮</w:t>
      </w:r>
      <w:r>
        <w:rPr>
          <w:rFonts w:ascii="Chu Nom Khai U" w:eastAsia="Chu Nom Khai U" w:hAnsi="Chu Nom Khai U" w:cs="Chu Nom Khai U" w:hint="eastAsia"/>
          <w:sz w:val="32"/>
          <w:szCs w:val="32"/>
          <w:u w:val="single"/>
          <w:shd w:val="clear" w:color="auto" w:fill="F9F9F9"/>
        </w:rPr>
        <w:t>也</w:t>
      </w:r>
      <w:r>
        <w:rPr>
          <w:rFonts w:ascii="Chu Nom Khai U" w:eastAsia="Chu Nom Khai U" w:hAnsi="Chu Nom Khai U" w:cs="Chu Nom Khai U" w:hint="eastAsia"/>
          <w:sz w:val="32"/>
          <w:szCs w:val="32"/>
          <w:shd w:val="clear" w:color="auto" w:fill="F9F9F9"/>
        </w:rPr>
        <w:t>，先來此</w:t>
      </w:r>
      <w:r>
        <w:rPr>
          <w:rFonts w:ascii="Chu Nom Khai U" w:eastAsia="Chu Nom Khai U" w:hAnsi="Chu Nom Khai U" w:cs="Chu Nom Khai U"/>
          <w:sz w:val="32"/>
          <w:szCs w:val="32"/>
          <w:shd w:val="clear" w:color="auto" w:fill="F9F9F9"/>
          <w:lang w:val="en-US"/>
        </w:rPr>
        <w:t>城隍</w:t>
      </w:r>
      <w:r>
        <w:rPr>
          <w:rFonts w:ascii="Chu Nom Khai U" w:eastAsia="Chu Nom Khai U" w:hAnsi="Chu Nom Khai U" w:cs="Chu Nom Khai U" w:hint="eastAsia"/>
          <w:sz w:val="32"/>
          <w:szCs w:val="32"/>
          <w:shd w:val="clear" w:color="auto" w:fill="F9F9F9"/>
        </w:rPr>
        <w:t>，</w:t>
      </w:r>
      <w:r>
        <w:rPr>
          <w:rFonts w:ascii="Chu Nom Khai U" w:eastAsia="Chu Nom Khai U" w:hAnsi="Chu Nom Khai U" w:cs="Chu Nom Khai U"/>
          <w:sz w:val="32"/>
          <w:szCs w:val="32"/>
          <w:shd w:val="clear" w:color="auto" w:fill="F9F9F9"/>
          <w:lang w:val="en-US"/>
        </w:rPr>
        <w:t>亞來此福神四位聖母</w:t>
      </w:r>
      <w:r>
        <w:rPr>
          <w:rFonts w:ascii="Chu Nom Khai U" w:eastAsia="Chu Nom Khai U" w:hAnsi="Chu Nom Khai U" w:cs="Chu Nom Khai U" w:hint="eastAsia"/>
          <w:sz w:val="32"/>
          <w:szCs w:val="32"/>
          <w:shd w:val="clear" w:color="auto" w:fill="F9F9F9"/>
        </w:rPr>
        <w:t>，後敬陳交社，上其聖德無</w:t>
      </w:r>
      <w:r>
        <w:rPr>
          <w:rFonts w:ascii="Chu Nom Khai U" w:eastAsia="Chu Nom Khai U" w:hAnsi="Chu Nom Khai U" w:cs="Chu Nom Khai U"/>
          <w:sz w:val="32"/>
          <w:szCs w:val="32"/>
          <w:shd w:val="clear" w:color="auto" w:fill="F9F9F9"/>
          <w:lang w:val="en-US"/>
        </w:rPr>
        <w:t>私</w:t>
      </w:r>
      <w:r>
        <w:rPr>
          <w:rFonts w:ascii="Chu Nom Khai U" w:eastAsia="Chu Nom Khai U" w:hAnsi="Chu Nom Khai U" w:cs="Chu Nom Khai U" w:hint="eastAsia"/>
          <w:sz w:val="32"/>
          <w:szCs w:val="32"/>
          <w:shd w:val="clear" w:color="auto" w:fill="F9F9F9"/>
        </w:rPr>
        <w:t>，</w:t>
      </w:r>
      <w:r>
        <w:rPr>
          <w:rFonts w:ascii="Chu Nom Khai U" w:eastAsia="Chu Nom Khai U" w:hAnsi="Chu Nom Khai U" w:cs="Chu Nom Khai U"/>
          <w:sz w:val="32"/>
          <w:szCs w:val="32"/>
          <w:shd w:val="clear" w:color="auto" w:fill="F9F9F9"/>
          <w:lang w:val="en-US"/>
        </w:rPr>
        <w:t>竟</w:t>
      </w:r>
      <w:r>
        <w:rPr>
          <w:rFonts w:ascii="HueMinh" w:eastAsia="HueMinh" w:hAnsi="HueMinh" w:cs="HueMinh"/>
          <w:sz w:val="30"/>
          <w:szCs w:val="30"/>
        </w:rPr>
        <w:t>究</w:t>
      </w:r>
      <w:r>
        <w:rPr>
          <w:rFonts w:ascii="Chu Nom Khai U" w:eastAsia="Chu Nom Khai U" w:hAnsi="Chu Nom Khai U" w:cs="Chu Nom Khai U" w:hint="eastAsia"/>
          <w:sz w:val="32"/>
          <w:szCs w:val="32"/>
          <w:shd w:val="clear" w:color="auto" w:fill="F9F9F9"/>
        </w:rPr>
        <w:t>臣心不</w:t>
      </w:r>
      <w:r>
        <w:rPr>
          <w:rFonts w:ascii="Chu Nom Khai U" w:eastAsia="Chu Nom Khai U" w:hAnsi="Chu Nom Khai U" w:cs="Chu Nom Khai U"/>
          <w:sz w:val="32"/>
          <w:szCs w:val="32"/>
          <w:shd w:val="clear" w:color="auto" w:fill="F9F9F9"/>
          <w:lang w:val="en-US"/>
        </w:rPr>
        <w:t>赦</w:t>
      </w:r>
      <w:r>
        <w:rPr>
          <w:rFonts w:ascii="Chu Nom Khai U" w:eastAsia="Chu Nom Khai U" w:hAnsi="Chu Nom Khai U" w:cs="Chu Nom Khai U" w:hint="eastAsia"/>
          <w:sz w:val="32"/>
          <w:szCs w:val="32"/>
          <w:shd w:val="clear" w:color="auto" w:fill="F9F9F9"/>
        </w:rPr>
        <w:t>。</w:t>
      </w:r>
      <w:r>
        <w:rPr>
          <w:rFonts w:ascii="Chu Nom Khai U" w:eastAsia="Chu Nom Khai U" w:hAnsi="Chu Nom Khai U" w:cs="Chu Nom Khai U"/>
          <w:sz w:val="32"/>
          <w:szCs w:val="32"/>
          <w:shd w:val="clear" w:color="auto" w:fill="F9F9F9"/>
          <w:lang w:val="en-US"/>
        </w:rPr>
        <w:t>庇</w:t>
      </w:r>
      <w:r>
        <w:rPr>
          <w:rFonts w:ascii="Chu Nom Khai U" w:eastAsia="Chu Nom Khai U" w:hAnsi="Chu Nom Khai U" w:cs="Chu Nom Khai U" w:hint="eastAsia"/>
          <w:sz w:val="32"/>
          <w:szCs w:val="32"/>
          <w:shd w:val="clear" w:color="auto" w:fill="F9F9F9"/>
        </w:rPr>
        <w:t>此</w:t>
      </w:r>
      <w:r>
        <w:rPr>
          <w:rFonts w:ascii="Chu Nom Khai U" w:eastAsia="Chu Nom Khai U" w:hAnsi="Chu Nom Khai U" w:cs="Chu Nom Khai U"/>
          <w:sz w:val="32"/>
          <w:szCs w:val="32"/>
          <w:shd w:val="clear" w:color="auto" w:fill="F9F9F9"/>
          <w:lang w:val="en-US"/>
        </w:rPr>
        <w:t>護</w:t>
      </w:r>
      <w:r>
        <w:rPr>
          <w:rFonts w:ascii="Chu Nom Khai U" w:eastAsia="Chu Nom Khai U" w:hAnsi="Chu Nom Khai U" w:cs="Chu Nom Khai U" w:hint="eastAsia"/>
          <w:sz w:val="32"/>
          <w:szCs w:val="32"/>
          <w:shd w:val="clear" w:color="auto" w:fill="F9F9F9"/>
        </w:rPr>
        <w:t>界之</w:t>
      </w:r>
      <w:r>
        <w:rPr>
          <w:rFonts w:ascii="Chu Nom Khai U" w:eastAsia="Chu Nom Khai U" w:hAnsi="Chu Nom Khai U" w:cs="Chu Nom Khai U"/>
          <w:sz w:val="32"/>
          <w:szCs w:val="32"/>
          <w:shd w:val="clear" w:color="auto" w:fill="F9F9F9"/>
          <w:lang w:val="en-US"/>
        </w:rPr>
        <w:t>臣</w:t>
      </w:r>
      <w:r>
        <w:rPr>
          <w:rFonts w:ascii="Chu Nom Khai U" w:eastAsia="Chu Nom Khai U" w:hAnsi="Chu Nom Khai U" w:cs="Chu Nom Khai U" w:hint="eastAsia"/>
          <w:sz w:val="32"/>
          <w:szCs w:val="32"/>
          <w:shd w:val="clear" w:color="auto" w:fill="F9F9F9"/>
        </w:rPr>
        <w:t>昏，請嚴排之住夜。願香</w:t>
      </w:r>
      <w:r>
        <w:rPr>
          <w:rFonts w:ascii="Chu Nom Khai U" w:eastAsia="Chu Nom Khai U" w:hAnsi="Chu Nom Khai U" w:cs="Chu Nom Khai U"/>
          <w:sz w:val="32"/>
          <w:szCs w:val="32"/>
          <w:shd w:val="clear" w:color="auto" w:fill="F9F9F9"/>
          <w:lang w:val="en-US"/>
        </w:rPr>
        <w:t>壇</w:t>
      </w:r>
      <w:r>
        <w:rPr>
          <w:rFonts w:ascii="Chu Nom Khai U" w:eastAsia="Chu Nom Khai U" w:hAnsi="Chu Nom Khai U" w:cs="Chu Nom Khai U" w:hint="eastAsia"/>
          <w:sz w:val="32"/>
          <w:szCs w:val="32"/>
          <w:shd w:val="clear" w:color="auto" w:fill="F9F9F9"/>
        </w:rPr>
        <w:t>主事咸安，</w:t>
      </w:r>
      <w:r>
        <w:rPr>
          <w:rFonts w:ascii="Chu Nom Khai U" w:eastAsia="Chu Nom Khai U" w:hAnsi="Chu Nom Khai U" w:cs="Chu Nom Khai U"/>
          <w:sz w:val="32"/>
          <w:szCs w:val="32"/>
          <w:shd w:val="clear" w:color="auto" w:fill="F9F9F9"/>
          <w:lang w:val="en-US"/>
        </w:rPr>
        <w:t>胥</w:t>
      </w:r>
      <w:r>
        <w:rPr>
          <w:rFonts w:ascii="Chu Nom Khai U" w:eastAsia="Chu Nom Khai U" w:hAnsi="Chu Nom Khai U" w:cs="Chu Nom Khai U" w:hint="eastAsia"/>
          <w:sz w:val="32"/>
          <w:szCs w:val="32"/>
          <w:shd w:val="clear" w:color="auto" w:fill="F9F9F9"/>
        </w:rPr>
        <w:t>眾等同沾利落，其監內之</w:t>
      </w:r>
      <w:r>
        <w:rPr>
          <w:rFonts w:ascii="Chu Nom Khai U" w:eastAsia="Chu Nom Khai U" w:hAnsi="Chu Nom Khai U" w:cs="Chu Nom Khai U"/>
          <w:sz w:val="32"/>
          <w:szCs w:val="32"/>
          <w:shd w:val="clear" w:color="auto" w:fill="F9F9F9"/>
          <w:lang w:val="en-US"/>
        </w:rPr>
        <w:t>壇儀</w:t>
      </w:r>
      <w:r>
        <w:rPr>
          <w:rFonts w:ascii="Chu Nom Khai U" w:eastAsia="Chu Nom Khai U" w:hAnsi="Chu Nom Khai U" w:cs="Chu Nom Khai U" w:hint="eastAsia"/>
          <w:sz w:val="32"/>
          <w:szCs w:val="32"/>
          <w:shd w:val="clear" w:color="auto" w:fill="F9F9F9"/>
        </w:rPr>
        <w:t>，仰</w:t>
      </w:r>
      <w:r>
        <w:rPr>
          <w:rFonts w:ascii="Chu Nom Khai U" w:eastAsia="Chu Nom Khai U" w:hAnsi="Chu Nom Khai U" w:cs="Chu Nom Khai U"/>
          <w:sz w:val="32"/>
          <w:szCs w:val="32"/>
          <w:shd w:val="clear" w:color="auto" w:fill="F9F9F9"/>
          <w:lang w:val="en-US"/>
        </w:rPr>
        <w:t>神</w:t>
      </w:r>
      <w:r>
        <w:rPr>
          <w:rFonts w:ascii="Chu Nom Khai U" w:eastAsia="Chu Nom Khai U" w:hAnsi="Chu Nom Khai U" w:cs="Chu Nom Khai U" w:hint="eastAsia"/>
          <w:sz w:val="32"/>
          <w:szCs w:val="32"/>
          <w:shd w:val="clear" w:color="auto" w:fill="F9F9F9"/>
        </w:rPr>
        <w:t>明之惠也。</w:t>
      </w:r>
    </w:p>
    <w:p w14:paraId="5EFBB01C" w14:textId="77777777" w:rsidR="00423FF5" w:rsidRDefault="00000000">
      <w:pPr>
        <w:pStyle w:val="Binhthng1"/>
        <w:pBdr>
          <w:top w:val="single" w:sz="4" w:space="0" w:color="auto"/>
          <w:left w:val="single" w:sz="4" w:space="0" w:color="auto"/>
          <w:bottom w:val="single" w:sz="4" w:space="0" w:color="auto"/>
          <w:right w:val="single" w:sz="4" w:space="0" w:color="auto"/>
        </w:pBdr>
        <w:spacing w:before="0" w:beforeAutospacing="0" w:after="0" w:line="240" w:lineRule="auto"/>
        <w:jc w:val="both"/>
        <w:rPr>
          <w:rFonts w:ascii="Chu Nom Khai U" w:eastAsia="Chu Nom Khai U" w:hAnsi="Chu Nom Khai U" w:cs="Chu Nom Khai U"/>
          <w:w w:val="80"/>
          <w:sz w:val="32"/>
          <w:szCs w:val="32"/>
        </w:rPr>
      </w:pPr>
      <w:r>
        <w:rPr>
          <w:rFonts w:ascii="Chu Nom Khai U" w:eastAsia="Chu Nom Khai U" w:hAnsi="Chu Nom Khai U" w:cs="Chu Nom Khai U" w:hint="eastAsia"/>
          <w:sz w:val="32"/>
          <w:szCs w:val="32"/>
          <w:shd w:val="clear" w:color="auto" w:fill="F9F9F9"/>
        </w:rPr>
        <w:t>謹告。</w:t>
      </w:r>
    </w:p>
    <w:p w14:paraId="78A012A3" w14:textId="77777777" w:rsidR="00423FF5" w:rsidRDefault="00423FF5">
      <w:pPr>
        <w:pStyle w:val="Binhthng1"/>
        <w:spacing w:before="0" w:beforeAutospacing="0" w:after="0" w:line="240" w:lineRule="auto"/>
        <w:jc w:val="both"/>
        <w:rPr>
          <w:rFonts w:ascii="UVN Lac Long Quan" w:eastAsia="STKaiti" w:hAnsi="UVN Lac Long Quan" w:hint="eastAsia"/>
          <w:w w:val="80"/>
          <w:sz w:val="28"/>
          <w:szCs w:val="28"/>
        </w:rPr>
      </w:pPr>
    </w:p>
    <w:p w14:paraId="2FF7E9B5" w14:textId="77777777" w:rsidR="00423FF5" w:rsidRDefault="00000000">
      <w:pPr>
        <w:pStyle w:val="Binhthng1"/>
        <w:spacing w:before="0" w:beforeAutospacing="0" w:after="0" w:line="240" w:lineRule="auto"/>
        <w:jc w:val="both"/>
        <w:rPr>
          <w:rFonts w:ascii="UVN Lac Long Quan" w:eastAsia="STKaiti" w:hAnsi="UVN Lac Long Quan" w:hint="eastAsia"/>
          <w:w w:val="80"/>
          <w:sz w:val="28"/>
          <w:szCs w:val="28"/>
          <w:lang w:val="en-US"/>
        </w:rPr>
      </w:pPr>
      <w:r>
        <w:rPr>
          <w:rFonts w:ascii="UVN Lac Long Quan" w:eastAsia="STKaiti" w:hAnsi="UVN Lac Long Quan"/>
          <w:w w:val="80"/>
          <w:sz w:val="28"/>
          <w:szCs w:val="28"/>
          <w:lang w:val="en-US"/>
        </w:rPr>
        <w:t>CÁO THIÊN THẦN:</w:t>
      </w:r>
    </w:p>
    <w:p w14:paraId="54CD8D35" w14:textId="77777777" w:rsidR="00423FF5" w:rsidRDefault="00000000">
      <w:pPr>
        <w:pStyle w:val="Binhthng1"/>
        <w:spacing w:before="0" w:beforeAutospacing="0" w:after="0" w:line="240" w:lineRule="auto"/>
        <w:jc w:val="both"/>
        <w:rPr>
          <w:rFonts w:ascii="Chu Nom Khai U" w:eastAsia="Chu Nom Khai U" w:hAnsi="Chu Nom Khai U" w:cs="Chu Nom Khai U"/>
          <w:sz w:val="32"/>
          <w:szCs w:val="32"/>
          <w:shd w:val="clear" w:color="auto" w:fill="F9F9F9"/>
        </w:rPr>
      </w:pPr>
      <w:r>
        <w:rPr>
          <w:rFonts w:ascii="Chu Nom Khai U" w:eastAsia="Chu Nom Khai U" w:hAnsi="Chu Nom Khai U" w:cs="Chu Nom Khai U" w:hint="eastAsia"/>
          <w:sz w:val="32"/>
          <w:szCs w:val="32"/>
          <w:shd w:val="clear" w:color="auto" w:fill="F9F9F9"/>
        </w:rPr>
        <w:t>志心稽首禮，金闕至尊前，三界九天諸大帝，威靈列聖及真</w:t>
      </w:r>
      <w:r>
        <w:rPr>
          <w:rFonts w:ascii="Chu Nom Khai U" w:eastAsia="Chu Nom Khai U" w:hAnsi="Chu Nom Khai U" w:cs="Chu Nom Khai U" w:hint="eastAsia"/>
          <w:sz w:val="32"/>
          <w:szCs w:val="32"/>
          <w:shd w:val="clear" w:color="auto" w:fill="F9F9F9"/>
          <w:lang w:val="en-US"/>
        </w:rPr>
        <w:t>仙</w:t>
      </w:r>
      <w:r>
        <w:rPr>
          <w:rFonts w:ascii="Chu Nom Khai U" w:eastAsia="Chu Nom Khai U" w:hAnsi="Chu Nom Khai U" w:cs="Chu Nom Khai U"/>
          <w:sz w:val="32"/>
          <w:szCs w:val="32"/>
          <w:shd w:val="clear" w:color="auto" w:fill="F9F9F9"/>
          <w:lang w:val="en-US"/>
        </w:rPr>
        <w:t>(</w:t>
      </w:r>
      <w:r>
        <w:rPr>
          <w:rFonts w:ascii="Chu Nom Khai U" w:eastAsia="Chu Nom Khai U" w:hAnsi="Chu Nom Khai U" w:cs="Chu Nom Khai U" w:hint="eastAsia"/>
          <w:sz w:val="32"/>
          <w:szCs w:val="32"/>
          <w:shd w:val="clear" w:color="auto" w:fill="F9F9F9"/>
        </w:rPr>
        <w:t>僊</w:t>
      </w:r>
      <w:r>
        <w:rPr>
          <w:rFonts w:ascii="Chu Nom Khai U" w:eastAsia="Chu Nom Khai U" w:hAnsi="Chu Nom Khai U" w:cs="Chu Nom Khai U"/>
          <w:sz w:val="32"/>
          <w:szCs w:val="32"/>
          <w:shd w:val="clear" w:color="auto" w:fill="F9F9F9"/>
          <w:lang w:val="en-US"/>
        </w:rPr>
        <w:t>)</w:t>
      </w:r>
      <w:r>
        <w:rPr>
          <w:rFonts w:ascii="Chu Nom Khai U" w:eastAsia="Chu Nom Khai U" w:hAnsi="Chu Nom Khai U" w:cs="Chu Nom Khai U" w:hint="eastAsia"/>
          <w:sz w:val="32"/>
          <w:szCs w:val="32"/>
          <w:shd w:val="clear" w:color="auto" w:fill="F9F9F9"/>
        </w:rPr>
        <w:t>，信主虔將香奉獻，今時召請降香筵，人仰望威光垂 憫念，匡扶</w:t>
      </w:r>
      <w:r>
        <w:rPr>
          <w:rFonts w:ascii="Chu Nom Khai U" w:eastAsia="Chu Nom Khai U" w:hAnsi="Chu Nom Khai U" w:cs="Chu Nom Khai U" w:hint="eastAsia"/>
          <w:sz w:val="32"/>
          <w:szCs w:val="32"/>
          <w:shd w:val="clear" w:color="auto" w:fill="F9F9F9"/>
          <w:lang w:val="en-US"/>
        </w:rPr>
        <w:t>鄉</w:t>
      </w:r>
      <w:r>
        <w:rPr>
          <w:rFonts w:ascii="Chu Nom Khai U" w:eastAsia="Chu Nom Khai U" w:hAnsi="Chu Nom Khai U" w:cs="Chu Nom Khai U" w:hint="eastAsia"/>
          <w:sz w:val="32"/>
          <w:szCs w:val="32"/>
          <w:shd w:val="clear" w:color="auto" w:fill="F9F9F9"/>
        </w:rPr>
        <w:t xml:space="preserve">宅保平安，賜福永綿綿, </w:t>
      </w:r>
    </w:p>
    <w:p w14:paraId="6CAF1CE4" w14:textId="77777777" w:rsidR="00423FF5" w:rsidRDefault="00000000">
      <w:pPr>
        <w:pStyle w:val="Binhthng1"/>
        <w:spacing w:before="0" w:beforeAutospacing="0" w:after="0" w:line="240" w:lineRule="auto"/>
        <w:jc w:val="both"/>
        <w:rPr>
          <w:rFonts w:ascii="Chu Nom Khai U" w:eastAsia="Chu Nom Khai U" w:hAnsi="Chu Nom Khai U" w:cs="Chu Nom Khai U"/>
          <w:sz w:val="32"/>
          <w:szCs w:val="32"/>
          <w:shd w:val="clear" w:color="auto" w:fill="F9F9F9"/>
        </w:rPr>
      </w:pPr>
      <w:r>
        <w:rPr>
          <w:rFonts w:ascii="Chu Nom Khai U" w:eastAsia="Chu Nom Khai U" w:hAnsi="Chu Nom Khai U" w:cs="Chu Nom Khai U" w:hint="eastAsia"/>
          <w:sz w:val="32"/>
          <w:szCs w:val="32"/>
          <w:shd w:val="clear" w:color="auto" w:fill="F9F9F9"/>
        </w:rPr>
        <w:t>南無玉皇大天尊</w:t>
      </w:r>
    </w:p>
    <w:p w14:paraId="14F45396" w14:textId="77777777" w:rsidR="00423FF5" w:rsidRDefault="00000000">
      <w:pPr>
        <w:pStyle w:val="Binhthng1"/>
        <w:spacing w:before="0" w:beforeAutospacing="0" w:after="0" w:line="240" w:lineRule="auto"/>
        <w:jc w:val="both"/>
        <w:rPr>
          <w:rFonts w:ascii="UVN Lac Long Quan" w:hAnsi="UVN Lac Long Quan" w:hint="eastAsia"/>
          <w:w w:val="80"/>
          <w:sz w:val="28"/>
          <w:szCs w:val="28"/>
          <w:lang w:val="en-US"/>
        </w:rPr>
      </w:pPr>
      <w:r>
        <w:rPr>
          <w:rFonts w:ascii="UVN Lac Long Quan" w:hAnsi="UVN Lac Long Quan"/>
          <w:w w:val="80"/>
          <w:sz w:val="28"/>
          <w:szCs w:val="28"/>
        </w:rPr>
        <w:t>Chí tâm khể thủ</w:t>
      </w:r>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khể</w:t>
      </w:r>
      <w:proofErr w:type="spellEnd"/>
      <w:r>
        <w:rPr>
          <w:rFonts w:ascii="UVN Lac Long Quan" w:hAnsi="UVN Lac Long Quan"/>
          <w:w w:val="80"/>
          <w:sz w:val="28"/>
          <w:szCs w:val="28"/>
          <w:lang w:val="en-US"/>
        </w:rPr>
        <w:t xml:space="preserve"> </w:t>
      </w:r>
      <w:r>
        <w:rPr>
          <w:rFonts w:ascii="UVN Lac Long Quan" w:hAnsi="UVN Lac Long Quan"/>
          <w:w w:val="80"/>
          <w:lang w:val="en-US"/>
        </w:rPr>
        <w:t>(</w:t>
      </w:r>
      <w:proofErr w:type="spellStart"/>
      <w:r>
        <w:rPr>
          <w:rFonts w:ascii="UVN Lac Long Quan" w:hAnsi="UVN Lac Long Quan"/>
          <w:w w:val="80"/>
          <w:lang w:val="en-US"/>
        </w:rPr>
        <w:t>lạy</w:t>
      </w:r>
      <w:proofErr w:type="spellEnd"/>
      <w:r>
        <w:rPr>
          <w:rFonts w:ascii="UVN Lac Long Quan" w:hAnsi="UVN Lac Long Quan"/>
          <w:w w:val="80"/>
          <w:lang w:val="en-US"/>
        </w:rPr>
        <w:t xml:space="preserve"> </w:t>
      </w:r>
      <w:proofErr w:type="spellStart"/>
      <w:r>
        <w:rPr>
          <w:rFonts w:ascii="UVN Lac Long Quan" w:hAnsi="UVN Lac Long Quan"/>
          <w:w w:val="80"/>
          <w:lang w:val="en-US"/>
        </w:rPr>
        <w:t>rập</w:t>
      </w:r>
      <w:proofErr w:type="spellEnd"/>
      <w:r>
        <w:rPr>
          <w:rFonts w:ascii="UVN Lac Long Quan" w:hAnsi="UVN Lac Long Quan"/>
          <w:w w:val="80"/>
          <w:lang w:val="en-US"/>
        </w:rPr>
        <w:t xml:space="preserve"> </w:t>
      </w:r>
      <w:proofErr w:type="spellStart"/>
      <w:r>
        <w:rPr>
          <w:rFonts w:ascii="UVN Lac Long Quan" w:hAnsi="UVN Lac Long Quan"/>
          <w:w w:val="80"/>
          <w:lang w:val="en-US"/>
        </w:rPr>
        <w:t>xuống</w:t>
      </w:r>
      <w:proofErr w:type="spellEnd"/>
      <w:r>
        <w:rPr>
          <w:rFonts w:ascii="UVN Lac Long Quan" w:hAnsi="UVN Lac Long Quan"/>
          <w:w w:val="80"/>
          <w:lang w:val="en-US"/>
        </w:rPr>
        <w:t xml:space="preserve"> )</w:t>
      </w:r>
      <w:r>
        <w:rPr>
          <w:rFonts w:ascii="UVN Lac Long Quan" w:hAnsi="UVN Lac Long Quan"/>
          <w:w w:val="80"/>
          <w:sz w:val="28"/>
          <w:szCs w:val="28"/>
        </w:rPr>
        <w:t>lễ, kim khuyết</w:t>
      </w:r>
      <w:r>
        <w:rPr>
          <w:rFonts w:ascii="UVN Lac Long Quan" w:hAnsi="UVN Lac Long Quan"/>
          <w:w w:val="80"/>
          <w:sz w:val="28"/>
          <w:szCs w:val="28"/>
          <w:lang w:val="en-US"/>
        </w:rPr>
        <w:t xml:space="preserve"> </w:t>
      </w:r>
      <w:r>
        <w:rPr>
          <w:rFonts w:ascii="UVN Lac Long Quan" w:hAnsi="UVN Lac Long Quan"/>
          <w:w w:val="80"/>
          <w:lang w:val="en-US"/>
        </w:rPr>
        <w:t>(</w:t>
      </w:r>
      <w:proofErr w:type="spellStart"/>
      <w:r>
        <w:rPr>
          <w:rFonts w:ascii="UVN Lac Long Quan" w:hAnsi="UVN Lac Long Quan"/>
          <w:w w:val="80"/>
          <w:lang w:val="en-US"/>
        </w:rPr>
        <w:t>cổng</w:t>
      </w:r>
      <w:proofErr w:type="spellEnd"/>
      <w:r>
        <w:rPr>
          <w:rFonts w:ascii="UVN Lac Long Quan" w:hAnsi="UVN Lac Long Quan"/>
          <w:w w:val="80"/>
          <w:lang w:val="en-US"/>
        </w:rPr>
        <w:t xml:space="preserve"> </w:t>
      </w:r>
      <w:proofErr w:type="spellStart"/>
      <w:r>
        <w:rPr>
          <w:rFonts w:ascii="UVN Lac Long Quan" w:hAnsi="UVN Lac Long Quan"/>
          <w:w w:val="80"/>
          <w:lang w:val="en-US"/>
        </w:rPr>
        <w:t>hai</w:t>
      </w:r>
      <w:proofErr w:type="spellEnd"/>
      <w:r>
        <w:rPr>
          <w:rFonts w:ascii="UVN Lac Long Quan" w:hAnsi="UVN Lac Long Quan"/>
          <w:w w:val="80"/>
          <w:lang w:val="en-US"/>
        </w:rPr>
        <w:t xml:space="preserve"> </w:t>
      </w:r>
      <w:proofErr w:type="spellStart"/>
      <w:r>
        <w:rPr>
          <w:rFonts w:ascii="UVN Lac Long Quan" w:hAnsi="UVN Lac Long Quan"/>
          <w:w w:val="80"/>
          <w:lang w:val="en-US"/>
        </w:rPr>
        <w:t>tầng</w:t>
      </w:r>
      <w:proofErr w:type="spellEnd"/>
      <w:r>
        <w:rPr>
          <w:rFonts w:ascii="UVN Lac Long Quan" w:hAnsi="UVN Lac Long Quan"/>
          <w:w w:val="80"/>
          <w:lang w:val="en-US"/>
        </w:rPr>
        <w:t>)</w:t>
      </w:r>
      <w:r>
        <w:rPr>
          <w:rFonts w:ascii="UVN Lac Long Quan" w:hAnsi="UVN Lac Long Quan"/>
          <w:w w:val="80"/>
          <w:sz w:val="28"/>
          <w:szCs w:val="28"/>
          <w:lang w:val="en-US"/>
        </w:rPr>
        <w:t xml:space="preserve"> </w:t>
      </w:r>
      <w:r>
        <w:rPr>
          <w:rFonts w:ascii="UVN Lac Long Quan" w:hAnsi="UVN Lac Long Quan"/>
          <w:w w:val="80"/>
          <w:sz w:val="28"/>
          <w:szCs w:val="28"/>
        </w:rPr>
        <w:t xml:space="preserve"> chí tôn tiền, tam giới cửu thiên chư đại đế, uy linh liệt thánh cập chân tiên, tín chủ kiền tương hương phụng hiến, kim thời triệu thỉnh giáng hương diên</w:t>
      </w:r>
      <w:r>
        <w:rPr>
          <w:rFonts w:ascii="UVN Lac Long Quan" w:hAnsi="UVN Lac Long Quan"/>
          <w:w w:val="80"/>
          <w:sz w:val="22"/>
          <w:szCs w:val="22"/>
          <w:lang w:val="en-US"/>
        </w:rPr>
        <w:t xml:space="preserve"> (</w:t>
      </w:r>
      <w:proofErr w:type="spellStart"/>
      <w:r>
        <w:rPr>
          <w:rFonts w:ascii="UVN Lac Long Quan" w:hAnsi="UVN Lac Long Quan"/>
          <w:w w:val="80"/>
          <w:sz w:val="22"/>
          <w:szCs w:val="22"/>
          <w:lang w:val="en-US"/>
        </w:rPr>
        <w:t>chiếu</w:t>
      </w:r>
      <w:proofErr w:type="spellEnd"/>
      <w:r>
        <w:rPr>
          <w:rFonts w:ascii="UVN Lac Long Quan" w:hAnsi="UVN Lac Long Quan"/>
          <w:w w:val="80"/>
          <w:sz w:val="22"/>
          <w:szCs w:val="22"/>
          <w:lang w:val="en-US"/>
        </w:rPr>
        <w:t xml:space="preserve"> </w:t>
      </w:r>
      <w:proofErr w:type="spellStart"/>
      <w:r>
        <w:rPr>
          <w:rFonts w:ascii="UVN Lac Long Quan" w:hAnsi="UVN Lac Long Quan"/>
          <w:w w:val="80"/>
          <w:sz w:val="22"/>
          <w:szCs w:val="22"/>
          <w:lang w:val="en-US"/>
        </w:rPr>
        <w:t>để</w:t>
      </w:r>
      <w:proofErr w:type="spellEnd"/>
      <w:r>
        <w:rPr>
          <w:rFonts w:ascii="UVN Lac Long Quan" w:hAnsi="UVN Lac Long Quan"/>
          <w:w w:val="80"/>
          <w:sz w:val="22"/>
          <w:szCs w:val="22"/>
          <w:lang w:val="en-US"/>
        </w:rPr>
        <w:t xml:space="preserve"> </w:t>
      </w:r>
      <w:proofErr w:type="spellStart"/>
      <w:r>
        <w:rPr>
          <w:rFonts w:ascii="UVN Lac Long Quan" w:hAnsi="UVN Lac Long Quan"/>
          <w:w w:val="80"/>
          <w:sz w:val="22"/>
          <w:szCs w:val="22"/>
          <w:lang w:val="en-US"/>
        </w:rPr>
        <w:t>cái</w:t>
      </w:r>
      <w:proofErr w:type="spellEnd"/>
      <w:r>
        <w:rPr>
          <w:rFonts w:ascii="UVN Lac Long Quan" w:hAnsi="UVN Lac Long Quan"/>
          <w:w w:val="80"/>
          <w:sz w:val="22"/>
          <w:szCs w:val="22"/>
          <w:lang w:val="en-US"/>
        </w:rPr>
        <w:t xml:space="preserve"> </w:t>
      </w:r>
      <w:proofErr w:type="spellStart"/>
      <w:r>
        <w:rPr>
          <w:rFonts w:ascii="UVN Lac Long Quan" w:hAnsi="UVN Lac Long Quan"/>
          <w:w w:val="80"/>
          <w:sz w:val="22"/>
          <w:szCs w:val="22"/>
          <w:lang w:val="en-US"/>
        </w:rPr>
        <w:t>thắp</w:t>
      </w:r>
      <w:proofErr w:type="spellEnd"/>
      <w:r>
        <w:rPr>
          <w:rFonts w:ascii="UVN Lac Long Quan" w:hAnsi="UVN Lac Long Quan"/>
          <w:w w:val="80"/>
          <w:sz w:val="22"/>
          <w:szCs w:val="22"/>
          <w:lang w:val="en-US"/>
        </w:rPr>
        <w:t xml:space="preserve"> </w:t>
      </w:r>
      <w:proofErr w:type="spellStart"/>
      <w:r>
        <w:rPr>
          <w:rFonts w:ascii="UVN Lac Long Quan" w:hAnsi="UVN Lac Long Quan"/>
          <w:w w:val="80"/>
          <w:sz w:val="22"/>
          <w:szCs w:val="22"/>
          <w:lang w:val="en-US"/>
        </w:rPr>
        <w:t>hương</w:t>
      </w:r>
      <w:proofErr w:type="spellEnd"/>
      <w:r>
        <w:rPr>
          <w:rFonts w:ascii="UVN Lac Long Quan" w:hAnsi="UVN Lac Long Quan"/>
          <w:w w:val="80"/>
          <w:sz w:val="22"/>
          <w:szCs w:val="22"/>
          <w:lang w:val="en-US"/>
        </w:rPr>
        <w:t xml:space="preserve"> )</w:t>
      </w:r>
      <w:r>
        <w:rPr>
          <w:rFonts w:ascii="UVN Lac Long Quan" w:hAnsi="UVN Lac Long Quan"/>
          <w:w w:val="80"/>
          <w:sz w:val="28"/>
          <w:szCs w:val="28"/>
        </w:rPr>
        <w:t xml:space="preserve">, nhân ngưỡng vọng uy quang thùy mẫn niệm, khuông phù </w:t>
      </w:r>
      <w:proofErr w:type="spellStart"/>
      <w:r>
        <w:rPr>
          <w:rFonts w:ascii="UVN Lac Long Quan" w:hAnsi="UVN Lac Long Quan"/>
          <w:w w:val="80"/>
          <w:sz w:val="28"/>
          <w:szCs w:val="28"/>
          <w:lang w:val="en-US"/>
        </w:rPr>
        <w:t>hương</w:t>
      </w:r>
      <w:proofErr w:type="spellEnd"/>
      <w:r>
        <w:rPr>
          <w:rFonts w:ascii="UVN Lac Long Quan" w:hAnsi="UVN Lac Long Quan"/>
          <w:w w:val="80"/>
          <w:sz w:val="28"/>
          <w:szCs w:val="28"/>
          <w:lang w:val="en-US"/>
        </w:rPr>
        <w:t xml:space="preserve"> </w:t>
      </w:r>
      <w:r>
        <w:rPr>
          <w:rFonts w:ascii="UVN Lac Long Quan" w:hAnsi="UVN Lac Long Quan"/>
          <w:w w:val="80"/>
          <w:sz w:val="28"/>
          <w:szCs w:val="28"/>
        </w:rPr>
        <w:t xml:space="preserve"> trạch bảo bình an, tứ phúc vĩnh miên miên</w:t>
      </w:r>
      <w:r>
        <w:rPr>
          <w:rFonts w:ascii="UVN Lac Long Quan" w:hAnsi="UVN Lac Long Quan"/>
          <w:w w:val="80"/>
          <w:sz w:val="28"/>
          <w:szCs w:val="28"/>
          <w:lang w:val="en-US"/>
        </w:rPr>
        <w:t>.</w:t>
      </w:r>
    </w:p>
    <w:p w14:paraId="7C376599" w14:textId="77777777" w:rsidR="00423FF5" w:rsidRDefault="00000000">
      <w:pPr>
        <w:pStyle w:val="Binhthng1"/>
        <w:spacing w:before="0" w:beforeAutospacing="0" w:after="0" w:line="240" w:lineRule="auto"/>
        <w:jc w:val="both"/>
        <w:rPr>
          <w:rFonts w:ascii="UVN Lac Long Quan" w:hAnsi="UVN Lac Long Quan" w:hint="eastAsia"/>
          <w:i/>
          <w:iCs/>
          <w:w w:val="80"/>
          <w:sz w:val="28"/>
          <w:szCs w:val="28"/>
          <w:lang w:val="en-US"/>
        </w:rPr>
      </w:pPr>
      <w:r>
        <w:rPr>
          <w:rFonts w:ascii="UVN Lac Long Quan" w:hAnsi="UVN Lac Long Quan"/>
          <w:i/>
          <w:iCs/>
          <w:w w:val="80"/>
          <w:sz w:val="28"/>
          <w:szCs w:val="28"/>
        </w:rPr>
        <w:t>Nam vô ngọc hoàng đại thiên tôn</w:t>
      </w:r>
      <w:r>
        <w:rPr>
          <w:rFonts w:ascii="UVN Lac Long Quan" w:hAnsi="UVN Lac Long Quan"/>
          <w:i/>
          <w:iCs/>
          <w:w w:val="80"/>
          <w:sz w:val="28"/>
          <w:szCs w:val="28"/>
          <w:lang w:val="en-US"/>
        </w:rPr>
        <w:t>.</w:t>
      </w:r>
    </w:p>
    <w:p w14:paraId="7441A30D" w14:textId="77777777" w:rsidR="00423FF5" w:rsidRDefault="00423FF5">
      <w:pPr>
        <w:pStyle w:val="Binhthng1"/>
        <w:spacing w:before="0" w:beforeAutospacing="0" w:after="0" w:line="240" w:lineRule="auto"/>
        <w:jc w:val="both"/>
        <w:rPr>
          <w:rFonts w:ascii="UVN Lac Long Quan" w:hAnsi="UVN Lac Long Quan" w:hint="eastAsia"/>
          <w:i/>
          <w:iCs/>
          <w:w w:val="80"/>
          <w:sz w:val="28"/>
          <w:szCs w:val="28"/>
        </w:rPr>
      </w:pPr>
    </w:p>
    <w:p w14:paraId="15192F53" w14:textId="77777777" w:rsidR="00423FF5" w:rsidRDefault="00000000">
      <w:pPr>
        <w:pStyle w:val="Binhthng1"/>
        <w:spacing w:before="0" w:beforeAutospacing="0" w:after="0" w:line="240" w:lineRule="auto"/>
        <w:jc w:val="both"/>
        <w:rPr>
          <w:rFonts w:ascii="UVN Lac Long Quan" w:eastAsia="STKaiti" w:hAnsi="UVN Lac Long Quan" w:hint="eastAsia"/>
          <w:w w:val="80"/>
          <w:sz w:val="28"/>
          <w:szCs w:val="28"/>
          <w:lang w:val="en-US"/>
        </w:rPr>
      </w:pPr>
      <w:r>
        <w:rPr>
          <w:rFonts w:ascii="UVN Lac Long Quan" w:eastAsia="STKaiti" w:hAnsi="UVN Lac Long Quan"/>
          <w:w w:val="80"/>
          <w:sz w:val="28"/>
          <w:szCs w:val="28"/>
        </w:rPr>
        <w:lastRenderedPageBreak/>
        <w:t>九天上帝大天尊，蕩蕩巍巍不可論德體好生垂宇宙，仁施從欲遍乾坤禎祥總集如雲就，限厄消除似電奔今日虔誠恭敬禮，</w:t>
      </w:r>
      <w:r>
        <w:rPr>
          <w:rFonts w:ascii="UVN Lac Long Quan" w:eastAsia="STKaiti" w:hAnsi="UVN Lac Long Quan"/>
          <w:w w:val="80"/>
          <w:sz w:val="28"/>
          <w:szCs w:val="28"/>
          <w:lang w:val="en-US"/>
        </w:rPr>
        <w:t>留</w:t>
      </w:r>
      <w:r>
        <w:rPr>
          <w:rFonts w:ascii="UVN Lac Long Quan" w:eastAsia="STKaiti" w:hAnsi="UVN Lac Long Quan"/>
          <w:w w:val="80"/>
          <w:sz w:val="28"/>
          <w:szCs w:val="28"/>
          <w:lang w:val="en-US"/>
        </w:rPr>
        <w:t>(</w:t>
      </w:r>
      <w:r>
        <w:rPr>
          <w:rFonts w:ascii="UVN Lac Long Quan" w:eastAsia="STKaiti" w:hAnsi="UVN Lac Long Quan"/>
          <w:w w:val="80"/>
          <w:sz w:val="28"/>
          <w:szCs w:val="28"/>
        </w:rPr>
        <w:t>畱</w:t>
      </w:r>
      <w:r>
        <w:rPr>
          <w:rFonts w:ascii="UVN Lac Long Quan" w:eastAsia="STKaiti" w:hAnsi="UVN Lac Long Quan"/>
          <w:w w:val="80"/>
          <w:sz w:val="28"/>
          <w:szCs w:val="28"/>
          <w:lang w:val="en-US"/>
        </w:rPr>
        <w:t>)</w:t>
      </w:r>
      <w:r>
        <w:rPr>
          <w:rFonts w:ascii="UVN Lac Long Quan" w:eastAsia="STKaiti" w:hAnsi="UVN Lac Long Quan"/>
          <w:w w:val="80"/>
          <w:sz w:val="28"/>
          <w:szCs w:val="28"/>
        </w:rPr>
        <w:t>恩賜福永長存</w:t>
      </w:r>
      <w:r>
        <w:rPr>
          <w:rFonts w:ascii="UVN Lac Long Quan" w:eastAsia="STKaiti" w:hAnsi="UVN Lac Long Quan"/>
          <w:w w:val="80"/>
          <w:sz w:val="28"/>
          <w:szCs w:val="28"/>
          <w:lang w:val="en-US"/>
        </w:rPr>
        <w:t>.</w:t>
      </w:r>
    </w:p>
    <w:p w14:paraId="02393189" w14:textId="77777777" w:rsidR="00423FF5" w:rsidRDefault="00000000">
      <w:pPr>
        <w:pStyle w:val="Binhthng1"/>
        <w:spacing w:before="0" w:beforeAutospacing="0" w:after="0" w:line="240" w:lineRule="auto"/>
        <w:jc w:val="both"/>
        <w:rPr>
          <w:rFonts w:ascii="UVN Lac Long Quan" w:eastAsia="STKaiti" w:hAnsi="UVN Lac Long Quan" w:hint="eastAsia"/>
          <w:w w:val="80"/>
          <w:sz w:val="28"/>
          <w:szCs w:val="28"/>
        </w:rPr>
      </w:pPr>
      <w:r>
        <w:rPr>
          <w:rFonts w:ascii="UVN Lac Long Quan" w:eastAsia="STKaiti" w:hAnsi="UVN Lac Long Quan"/>
          <w:w w:val="80"/>
          <w:sz w:val="28"/>
          <w:szCs w:val="28"/>
        </w:rPr>
        <w:t>竊以，淨筵肅啟，法席敷陳，雖排辨以莊嚴，恐往來之穢濁，玆憑祕咒，潔淨花筵，教有淨穢真言，謹當諷誦</w:t>
      </w:r>
    </w:p>
    <w:p w14:paraId="672E18F4" w14:textId="77777777" w:rsidR="00423FF5" w:rsidRDefault="00000000">
      <w:pPr>
        <w:pStyle w:val="Binhthng1"/>
        <w:spacing w:before="0" w:beforeAutospacing="0" w:after="0" w:line="240" w:lineRule="auto"/>
        <w:jc w:val="both"/>
        <w:rPr>
          <w:rFonts w:ascii="UVN Lac Long Quan" w:hAnsi="UVN Lac Long Quan" w:hint="eastAsia"/>
          <w:w w:val="80"/>
          <w:sz w:val="28"/>
          <w:szCs w:val="28"/>
          <w:lang w:val="en-US"/>
        </w:rPr>
      </w:pPr>
      <w:r>
        <w:rPr>
          <w:rFonts w:ascii="UVN Lac Long Quan" w:eastAsia="STKaiti" w:hAnsi="UVN Lac Long Quan"/>
          <w:w w:val="80"/>
          <w:sz w:val="28"/>
          <w:szCs w:val="28"/>
        </w:rPr>
        <w:t>唵折隸主隸</w:t>
      </w:r>
      <w:r>
        <w:rPr>
          <w:rFonts w:ascii="UVN Lac Long Quan" w:eastAsia="STKaiti" w:hAnsi="UVN Lac Long Quan"/>
          <w:w w:val="80"/>
          <w:sz w:val="28"/>
          <w:szCs w:val="28"/>
        </w:rPr>
        <w:t>...</w:t>
      </w:r>
      <w:r>
        <w:rPr>
          <w:rFonts w:ascii="UVN Lac Long Quan" w:eastAsia="STKaiti" w:hAnsi="UVN Lac Long Quan"/>
          <w:w w:val="80"/>
          <w:sz w:val="28"/>
          <w:szCs w:val="28"/>
        </w:rPr>
        <w:t>離垢地</w:t>
      </w:r>
      <w:r>
        <w:rPr>
          <w:rFonts w:ascii="UVN Lac Long Quan" w:eastAsia="STKaiti" w:hAnsi="UVN Lac Long Quan"/>
          <w:w w:val="80"/>
          <w:sz w:val="28"/>
          <w:szCs w:val="28"/>
        </w:rPr>
        <w:t>...</w:t>
      </w:r>
      <w:r>
        <w:rPr>
          <w:rFonts w:ascii="UVN Lac Long Quan" w:eastAsia="STKaiti" w:hAnsi="UVN Lac Long Quan"/>
          <w:w w:val="80"/>
          <w:sz w:val="28"/>
          <w:szCs w:val="28"/>
        </w:rPr>
        <w:br/>
      </w:r>
      <w:r>
        <w:rPr>
          <w:rFonts w:ascii="UVN Lac Long Quan" w:hAnsi="UVN Lac Long Quan"/>
          <w:w w:val="80"/>
          <w:sz w:val="28"/>
          <w:szCs w:val="28"/>
        </w:rPr>
        <w:t>Cửu thiên thượng đế đại thiên tôn, đãng đãng nguy nguy bất khả luận</w:t>
      </w:r>
      <w:r>
        <w:rPr>
          <w:rFonts w:ascii="UVN Lac Long Quan" w:hAnsi="UVN Lac Long Quan"/>
          <w:w w:val="80"/>
          <w:sz w:val="28"/>
          <w:szCs w:val="28"/>
          <w:lang w:val="en-US"/>
        </w:rPr>
        <w:t>,</w:t>
      </w:r>
      <w:r>
        <w:rPr>
          <w:rFonts w:ascii="UVN Lac Long Quan" w:hAnsi="UVN Lac Long Quan"/>
          <w:w w:val="80"/>
          <w:sz w:val="28"/>
          <w:szCs w:val="28"/>
        </w:rPr>
        <w:t xml:space="preserve"> đức thể hiếu sinh thùy vũ trụ, nhân thi tòng dục biến càn khôn trinh tường tổng tập như vân tựu, hạn ách tiêu trừ t</w:t>
      </w:r>
      <w:r>
        <w:rPr>
          <w:rFonts w:ascii="UVN Lac Long Quan" w:hAnsi="UVN Lac Long Quan"/>
          <w:w w:val="80"/>
          <w:sz w:val="28"/>
          <w:szCs w:val="28"/>
          <w:lang w:val="en-US"/>
        </w:rPr>
        <w:t xml:space="preserve">ự </w:t>
      </w:r>
      <w:r>
        <w:rPr>
          <w:rFonts w:ascii="UVN Lac Long Quan" w:hAnsi="UVN Lac Long Quan"/>
          <w:w w:val="80"/>
          <w:lang w:val="en-US"/>
        </w:rPr>
        <w:t>(</w:t>
      </w:r>
      <w:proofErr w:type="spellStart"/>
      <w:r>
        <w:rPr>
          <w:rFonts w:ascii="UVN Lac Long Quan" w:hAnsi="UVN Lac Long Quan"/>
          <w:w w:val="80"/>
          <w:lang w:val="en-US"/>
        </w:rPr>
        <w:t>giống</w:t>
      </w:r>
      <w:proofErr w:type="spellEnd"/>
      <w:r>
        <w:rPr>
          <w:rFonts w:ascii="UVN Lac Long Quan" w:hAnsi="UVN Lac Long Quan"/>
          <w:w w:val="80"/>
          <w:lang w:val="en-US"/>
        </w:rPr>
        <w:t xml:space="preserve"> </w:t>
      </w:r>
      <w:proofErr w:type="spellStart"/>
      <w:r>
        <w:rPr>
          <w:rFonts w:ascii="UVN Lac Long Quan" w:hAnsi="UVN Lac Long Quan"/>
          <w:w w:val="80"/>
          <w:lang w:val="en-US"/>
        </w:rPr>
        <w:t>như</w:t>
      </w:r>
      <w:proofErr w:type="spellEnd"/>
      <w:r>
        <w:rPr>
          <w:rFonts w:ascii="UVN Lac Long Quan" w:hAnsi="UVN Lac Long Quan"/>
          <w:w w:val="80"/>
          <w:lang w:val="en-US"/>
        </w:rPr>
        <w:t xml:space="preserve">) </w:t>
      </w:r>
      <w:r>
        <w:rPr>
          <w:rFonts w:ascii="UVN Lac Long Quan" w:hAnsi="UVN Lac Long Quan"/>
          <w:w w:val="80"/>
          <w:sz w:val="28"/>
          <w:szCs w:val="28"/>
        </w:rPr>
        <w:t>điện bôn</w:t>
      </w:r>
      <w:r>
        <w:rPr>
          <w:rFonts w:ascii="UVN Lac Long Quan" w:hAnsi="UVN Lac Long Quan"/>
          <w:w w:val="80"/>
          <w:sz w:val="20"/>
          <w:szCs w:val="20"/>
          <w:lang w:val="en-US"/>
        </w:rPr>
        <w:t>(</w:t>
      </w:r>
      <w:proofErr w:type="spellStart"/>
      <w:r>
        <w:rPr>
          <w:rFonts w:ascii="UVN Lac Long Quan" w:hAnsi="UVN Lac Long Quan"/>
          <w:w w:val="80"/>
          <w:sz w:val="20"/>
          <w:szCs w:val="20"/>
          <w:lang w:val="en-US"/>
        </w:rPr>
        <w:t>chạy</w:t>
      </w:r>
      <w:proofErr w:type="spellEnd"/>
      <w:r>
        <w:rPr>
          <w:rFonts w:ascii="UVN Lac Long Quan" w:hAnsi="UVN Lac Long Quan"/>
          <w:w w:val="80"/>
          <w:sz w:val="20"/>
          <w:szCs w:val="20"/>
          <w:lang w:val="en-US"/>
        </w:rPr>
        <w:t xml:space="preserve"> </w:t>
      </w:r>
      <w:proofErr w:type="spellStart"/>
      <w:r>
        <w:rPr>
          <w:rFonts w:ascii="UVN Lac Long Quan" w:hAnsi="UVN Lac Long Quan"/>
          <w:w w:val="80"/>
          <w:sz w:val="20"/>
          <w:szCs w:val="20"/>
          <w:lang w:val="en-US"/>
        </w:rPr>
        <w:t>nhanh</w:t>
      </w:r>
      <w:proofErr w:type="spellEnd"/>
      <w:r>
        <w:rPr>
          <w:rFonts w:ascii="UVN Lac Long Quan" w:hAnsi="UVN Lac Long Quan"/>
          <w:w w:val="80"/>
          <w:sz w:val="20"/>
          <w:szCs w:val="20"/>
          <w:lang w:val="en-US"/>
        </w:rPr>
        <w:t xml:space="preserve"> </w:t>
      </w:r>
      <w:proofErr w:type="spellStart"/>
      <w:r>
        <w:rPr>
          <w:rFonts w:ascii="UVN Lac Long Quan" w:hAnsi="UVN Lac Long Quan"/>
          <w:w w:val="80"/>
          <w:sz w:val="20"/>
          <w:szCs w:val="20"/>
          <w:lang w:val="en-US"/>
        </w:rPr>
        <w:t>như</w:t>
      </w:r>
      <w:proofErr w:type="spellEnd"/>
      <w:r>
        <w:rPr>
          <w:rFonts w:ascii="UVN Lac Long Quan" w:hAnsi="UVN Lac Long Quan"/>
          <w:w w:val="80"/>
          <w:sz w:val="20"/>
          <w:szCs w:val="20"/>
          <w:lang w:val="en-US"/>
        </w:rPr>
        <w:t xml:space="preserve"> </w:t>
      </w:r>
      <w:proofErr w:type="spellStart"/>
      <w:r>
        <w:rPr>
          <w:rFonts w:ascii="UVN Lac Long Quan" w:hAnsi="UVN Lac Long Quan"/>
          <w:w w:val="80"/>
          <w:sz w:val="20"/>
          <w:szCs w:val="20"/>
          <w:lang w:val="en-US"/>
        </w:rPr>
        <w:t>điện</w:t>
      </w:r>
      <w:proofErr w:type="spellEnd"/>
      <w:r>
        <w:rPr>
          <w:rFonts w:ascii="UVN Lac Long Quan" w:hAnsi="UVN Lac Long Quan"/>
          <w:w w:val="80"/>
          <w:sz w:val="20"/>
          <w:szCs w:val="20"/>
          <w:lang w:val="en-US"/>
        </w:rPr>
        <w:t xml:space="preserve">) </w:t>
      </w:r>
      <w:r>
        <w:rPr>
          <w:rFonts w:ascii="UVN Lac Long Quan" w:hAnsi="UVN Lac Long Quan"/>
          <w:w w:val="80"/>
          <w:sz w:val="28"/>
          <w:szCs w:val="28"/>
        </w:rPr>
        <w:t>kim nhật kiền thành cung kính lễ, lưu ân tứ phúc vĩnh trường tồn</w:t>
      </w:r>
      <w:r>
        <w:rPr>
          <w:rFonts w:ascii="UVN Lac Long Quan" w:hAnsi="UVN Lac Long Quan"/>
          <w:w w:val="80"/>
          <w:sz w:val="28"/>
          <w:szCs w:val="28"/>
          <w:lang w:val="en-US"/>
        </w:rPr>
        <w:t>.</w:t>
      </w:r>
    </w:p>
    <w:p w14:paraId="6E802DB8"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b/>
          <w:bCs/>
          <w:w w:val="80"/>
          <w:sz w:val="28"/>
          <w:szCs w:val="28"/>
        </w:rPr>
        <w:t>Thiết dĩ,</w:t>
      </w:r>
      <w:r>
        <w:rPr>
          <w:rFonts w:ascii="UVN Lac Long Quan" w:hAnsi="UVN Lac Long Quan"/>
          <w:w w:val="80"/>
          <w:sz w:val="28"/>
          <w:szCs w:val="28"/>
        </w:rPr>
        <w:t xml:space="preserve"> tịnh diên túc khải, pháp tịch phu trần, duy bài biện dĩ trang nghiêm, khủng vãng lai chi uế trọc, tư bằng bí chú, khiết tịnh hoa diên, giáo hữu tịnh uế chân ngôn, cẩn đương phúng tụng. </w:t>
      </w:r>
    </w:p>
    <w:p w14:paraId="4666DDF6" w14:textId="77777777" w:rsidR="00423FF5" w:rsidRDefault="00000000">
      <w:pPr>
        <w:pStyle w:val="Binhthng1"/>
        <w:spacing w:before="0" w:beforeAutospacing="0" w:after="0" w:line="240" w:lineRule="auto"/>
        <w:jc w:val="both"/>
        <w:rPr>
          <w:rFonts w:ascii="UVN Lac Long Quan" w:hAnsi="UVN Lac Long Quan" w:hint="eastAsia"/>
          <w:i/>
          <w:iCs/>
          <w:w w:val="80"/>
          <w:sz w:val="28"/>
          <w:szCs w:val="28"/>
          <w:lang w:val="en-US"/>
        </w:rPr>
      </w:pPr>
      <w:r>
        <w:rPr>
          <w:rFonts w:ascii="UVN Lac Long Quan" w:hAnsi="UVN Lac Long Quan"/>
          <w:i/>
          <w:iCs/>
          <w:w w:val="80"/>
          <w:sz w:val="28"/>
          <w:szCs w:val="28"/>
        </w:rPr>
        <w:t>Án chiết lệ chủ lệ</w:t>
      </w:r>
      <w:r>
        <w:rPr>
          <w:rFonts w:ascii="UVN Lac Long Quan" w:hAnsi="UVN Lac Long Quan"/>
          <w:i/>
          <w:iCs/>
          <w:w w:val="80"/>
          <w:sz w:val="28"/>
          <w:szCs w:val="28"/>
          <w:lang w:val="en-US"/>
        </w:rPr>
        <w:t xml:space="preserve"> </w:t>
      </w:r>
      <w:proofErr w:type="spellStart"/>
      <w:r>
        <w:rPr>
          <w:rFonts w:ascii="UVN Lac Long Quan" w:hAnsi="UVN Lac Long Quan"/>
          <w:i/>
          <w:iCs/>
          <w:w w:val="80"/>
          <w:sz w:val="28"/>
          <w:szCs w:val="28"/>
          <w:lang w:val="en-US"/>
        </w:rPr>
        <w:t>tabà</w:t>
      </w:r>
      <w:proofErr w:type="spellEnd"/>
      <w:r>
        <w:rPr>
          <w:rFonts w:ascii="UVN Lac Long Quan" w:hAnsi="UVN Lac Long Quan"/>
          <w:i/>
          <w:iCs/>
          <w:w w:val="80"/>
          <w:sz w:val="28"/>
          <w:szCs w:val="28"/>
          <w:lang w:val="en-US"/>
        </w:rPr>
        <w:t xml:space="preserve"> ha </w:t>
      </w:r>
    </w:p>
    <w:p w14:paraId="735DF26B" w14:textId="77777777" w:rsidR="00423FF5" w:rsidRDefault="00000000">
      <w:pPr>
        <w:pStyle w:val="Binhthng1"/>
        <w:spacing w:before="0" w:beforeAutospacing="0" w:after="0" w:line="240" w:lineRule="auto"/>
        <w:jc w:val="both"/>
        <w:rPr>
          <w:rFonts w:ascii="UVN Lac Long Quan" w:hAnsi="UVN Lac Long Quan" w:hint="eastAsia"/>
          <w:i/>
          <w:iCs/>
          <w:w w:val="80"/>
          <w:sz w:val="28"/>
          <w:szCs w:val="28"/>
          <w:lang w:val="en-US"/>
        </w:rPr>
      </w:pPr>
      <w:r>
        <w:rPr>
          <w:rFonts w:ascii="UVN Lac Long Quan" w:hAnsi="UVN Lac Long Quan"/>
          <w:i/>
          <w:iCs/>
          <w:w w:val="80"/>
          <w:sz w:val="28"/>
          <w:szCs w:val="28"/>
          <w:lang w:val="en-US"/>
        </w:rPr>
        <w:t xml:space="preserve">Nam </w:t>
      </w:r>
      <w:proofErr w:type="spellStart"/>
      <w:r>
        <w:rPr>
          <w:rFonts w:ascii="UVN Lac Long Quan" w:hAnsi="UVN Lac Long Quan"/>
          <w:i/>
          <w:iCs/>
          <w:w w:val="80"/>
          <w:sz w:val="28"/>
          <w:szCs w:val="28"/>
          <w:lang w:val="en-US"/>
        </w:rPr>
        <w:t>mô</w:t>
      </w:r>
      <w:proofErr w:type="spellEnd"/>
      <w:r>
        <w:rPr>
          <w:rFonts w:ascii="UVN Lac Long Quan" w:hAnsi="UVN Lac Long Quan"/>
          <w:i/>
          <w:iCs/>
          <w:w w:val="80"/>
          <w:sz w:val="28"/>
          <w:szCs w:val="28"/>
          <w:lang w:val="en-US"/>
        </w:rPr>
        <w:t xml:space="preserve"> </w:t>
      </w:r>
      <w:r>
        <w:rPr>
          <w:rFonts w:ascii="UVN Lac Long Quan" w:hAnsi="UVN Lac Long Quan"/>
          <w:i/>
          <w:iCs/>
          <w:w w:val="80"/>
          <w:sz w:val="28"/>
          <w:szCs w:val="28"/>
        </w:rPr>
        <w:t xml:space="preserve">li cấu địa </w:t>
      </w:r>
      <w:proofErr w:type="spellStart"/>
      <w:r>
        <w:rPr>
          <w:rFonts w:ascii="UVN Lac Long Quan" w:hAnsi="UVN Lac Long Quan"/>
          <w:i/>
          <w:iCs/>
          <w:w w:val="80"/>
          <w:sz w:val="28"/>
          <w:szCs w:val="28"/>
          <w:lang w:val="en-US"/>
        </w:rPr>
        <w:t>bồ</w:t>
      </w:r>
      <w:proofErr w:type="spellEnd"/>
      <w:r>
        <w:rPr>
          <w:rFonts w:ascii="UVN Lac Long Quan" w:hAnsi="UVN Lac Long Quan"/>
          <w:i/>
          <w:iCs/>
          <w:w w:val="80"/>
          <w:sz w:val="28"/>
          <w:szCs w:val="28"/>
          <w:lang w:val="en-US"/>
        </w:rPr>
        <w:t xml:space="preserve"> </w:t>
      </w:r>
      <w:proofErr w:type="spellStart"/>
      <w:r>
        <w:rPr>
          <w:rFonts w:ascii="UVN Lac Long Quan" w:hAnsi="UVN Lac Long Quan"/>
          <w:i/>
          <w:iCs/>
          <w:w w:val="80"/>
          <w:sz w:val="28"/>
          <w:szCs w:val="28"/>
          <w:lang w:val="en-US"/>
        </w:rPr>
        <w:t>tát</w:t>
      </w:r>
      <w:proofErr w:type="spellEnd"/>
      <w:r>
        <w:rPr>
          <w:rFonts w:ascii="UVN Lac Long Quan" w:hAnsi="UVN Lac Long Quan"/>
          <w:i/>
          <w:iCs/>
          <w:w w:val="80"/>
          <w:sz w:val="28"/>
          <w:szCs w:val="28"/>
          <w:lang w:val="en-US"/>
        </w:rPr>
        <w:t xml:space="preserve"> ma ha </w:t>
      </w:r>
      <w:proofErr w:type="spellStart"/>
      <w:r>
        <w:rPr>
          <w:rFonts w:ascii="UVN Lac Long Quan" w:hAnsi="UVN Lac Long Quan"/>
          <w:i/>
          <w:iCs/>
          <w:w w:val="80"/>
          <w:sz w:val="28"/>
          <w:szCs w:val="28"/>
          <w:lang w:val="en-US"/>
        </w:rPr>
        <w:t>tát</w:t>
      </w:r>
      <w:proofErr w:type="spellEnd"/>
      <w:r>
        <w:rPr>
          <w:rFonts w:ascii="UVN Lac Long Quan" w:hAnsi="UVN Lac Long Quan"/>
          <w:i/>
          <w:iCs/>
          <w:w w:val="80"/>
          <w:sz w:val="28"/>
          <w:szCs w:val="28"/>
          <w:lang w:val="en-US"/>
        </w:rPr>
        <w:t xml:space="preserve"> </w:t>
      </w:r>
    </w:p>
    <w:p w14:paraId="7629DAB8"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w w:val="80"/>
          <w:sz w:val="28"/>
          <w:szCs w:val="28"/>
        </w:rPr>
        <w:t xml:space="preserve"> </w:t>
      </w:r>
    </w:p>
    <w:p w14:paraId="3EB8BBC1" w14:textId="77777777" w:rsidR="00423FF5" w:rsidRDefault="00000000">
      <w:pPr>
        <w:pStyle w:val="Binhthng1"/>
        <w:spacing w:before="0" w:beforeAutospacing="0" w:after="0" w:line="240" w:lineRule="auto"/>
        <w:jc w:val="both"/>
        <w:rPr>
          <w:rFonts w:ascii="UVN Lac Long Quan" w:hAnsi="UVN Lac Long Quan" w:hint="eastAsia"/>
          <w:w w:val="80"/>
          <w:sz w:val="28"/>
          <w:szCs w:val="28"/>
          <w:lang w:val="en-US"/>
        </w:rPr>
      </w:pPr>
      <w:r>
        <w:rPr>
          <w:rFonts w:ascii="UVN Lac Long Quan" w:eastAsia="STKaiti" w:hAnsi="UVN Lac Long Quan"/>
          <w:w w:val="80"/>
          <w:sz w:val="28"/>
          <w:szCs w:val="28"/>
        </w:rPr>
        <w:t>竊以，五分真香，靄靄徹九天上帝一成素悃，顒顒瞻三界慈尊，達空空有妙之靈，迓永永無疆之福，以今焚香，虔</w:t>
      </w:r>
      <w:r>
        <w:rPr>
          <w:rFonts w:ascii="UVN Lac Long Quan" w:eastAsia="STKaiti" w:hAnsi="UVN Lac Long Quan"/>
          <w:w w:val="80"/>
          <w:sz w:val="28"/>
          <w:szCs w:val="28"/>
        </w:rPr>
        <w:t xml:space="preserve"> </w:t>
      </w:r>
      <w:r>
        <w:rPr>
          <w:rFonts w:ascii="UVN Lac Long Quan" w:eastAsia="STKaiti" w:hAnsi="UVN Lac Long Quan"/>
          <w:w w:val="80"/>
          <w:sz w:val="28"/>
          <w:szCs w:val="28"/>
        </w:rPr>
        <w:t>誠供養</w:t>
      </w:r>
      <w:r>
        <w:rPr>
          <w:rFonts w:ascii="UVN Lac Long Quan" w:eastAsia="STKaiti" w:hAnsi="UVN Lac Long Quan"/>
          <w:w w:val="80"/>
          <w:sz w:val="28"/>
          <w:szCs w:val="28"/>
          <w:lang w:val="en-US"/>
        </w:rPr>
        <w:t xml:space="preserve">. </w:t>
      </w:r>
      <w:r>
        <w:rPr>
          <w:rFonts w:ascii="UVN Lac Long Quan" w:eastAsia="STKaiti" w:hAnsi="UVN Lac Long Quan"/>
          <w:w w:val="80"/>
          <w:sz w:val="28"/>
          <w:szCs w:val="28"/>
        </w:rPr>
        <w:t>上方忉利三十三天</w:t>
      </w:r>
      <w:r>
        <w:rPr>
          <w:rFonts w:ascii="UVN Lac Long Quan" w:eastAsia="STKaiti" w:hAnsi="UVN Lac Long Quan"/>
          <w:w w:val="80"/>
          <w:sz w:val="28"/>
          <w:szCs w:val="28"/>
          <w:lang w:val="en-US"/>
        </w:rPr>
        <w:t>:</w:t>
      </w:r>
      <w:r>
        <w:rPr>
          <w:rFonts w:ascii="UVN Lac Long Quan" w:eastAsia="STKaiti" w:hAnsi="UVN Lac Long Quan"/>
          <w:w w:val="80"/>
          <w:sz w:val="28"/>
          <w:szCs w:val="28"/>
        </w:rPr>
        <w:t>天主聖帝，沙婆界主大梵天王，昊天至尊玉皇上帝</w:t>
      </w:r>
      <w:r>
        <w:rPr>
          <w:rFonts w:ascii="UVN Lac Long Quan" w:eastAsia="STKaiti" w:hAnsi="UVN Lac Long Quan"/>
          <w:w w:val="80"/>
          <w:sz w:val="28"/>
          <w:szCs w:val="28"/>
        </w:rPr>
        <w:t>.</w:t>
      </w:r>
      <w:r>
        <w:rPr>
          <w:rFonts w:ascii="UVN Lac Long Quan" w:eastAsia="STKaiti" w:hAnsi="UVN Lac Long Quan"/>
          <w:w w:val="80"/>
          <w:sz w:val="28"/>
          <w:szCs w:val="28"/>
        </w:rPr>
        <w:t>星主北極紫微大帝上清本命元宸真君，河漢高真，普天聖眾，</w:t>
      </w:r>
      <w:r>
        <w:rPr>
          <w:rFonts w:ascii="UVN Lac Long Quan" w:eastAsia="STKaiti" w:hAnsi="UVN Lac Long Quan"/>
          <w:w w:val="80"/>
          <w:sz w:val="28"/>
          <w:szCs w:val="28"/>
        </w:rPr>
        <w:br/>
      </w:r>
      <w:r>
        <w:rPr>
          <w:rFonts w:ascii="UVN Lac Long Quan" w:hAnsi="UVN Lac Long Quan"/>
          <w:b/>
          <w:bCs/>
          <w:w w:val="80"/>
          <w:sz w:val="28"/>
          <w:szCs w:val="28"/>
        </w:rPr>
        <w:t xml:space="preserve">Thiết dĩ, </w:t>
      </w:r>
      <w:r>
        <w:rPr>
          <w:rFonts w:ascii="UVN Lac Long Quan" w:hAnsi="UVN Lac Long Quan"/>
          <w:w w:val="80"/>
          <w:sz w:val="28"/>
          <w:szCs w:val="28"/>
        </w:rPr>
        <w:t>ngũ phần chân hương, ái ái triệt cửu thiên</w:t>
      </w:r>
      <w:r>
        <w:rPr>
          <w:rFonts w:ascii="UVN Lac Long Quan" w:hAnsi="UVN Lac Long Quan"/>
          <w:w w:val="80"/>
          <w:sz w:val="28"/>
          <w:szCs w:val="28"/>
          <w:lang w:val="en-US"/>
        </w:rPr>
        <w:t>,</w:t>
      </w:r>
      <w:r>
        <w:rPr>
          <w:rFonts w:ascii="UVN Lac Long Quan" w:hAnsi="UVN Lac Long Quan"/>
          <w:w w:val="80"/>
          <w:sz w:val="28"/>
          <w:szCs w:val="28"/>
        </w:rPr>
        <w:t xml:space="preserve"> thượng đế nhất thành tố khổn, ngung ngung chiêm tam giới từ tôn, đạt không không hữu diệu chi linh, nhạ vĩnh vĩnh vô cương</w:t>
      </w:r>
      <w:r>
        <w:rPr>
          <w:rFonts w:ascii="UVN Lac Long Quan" w:hAnsi="UVN Lac Long Quan"/>
          <w:w w:val="80"/>
          <w:sz w:val="28"/>
          <w:szCs w:val="28"/>
          <w:lang w:val="en-US"/>
        </w:rPr>
        <w:t xml:space="preserve"> </w:t>
      </w:r>
      <w:r>
        <w:rPr>
          <w:rFonts w:ascii="UVN Lac Long Quan" w:hAnsi="UVN Lac Long Quan"/>
          <w:w w:val="80"/>
          <w:sz w:val="28"/>
          <w:szCs w:val="28"/>
        </w:rPr>
        <w:t>chi phúc, dĩ kim phần hương, kiền thành cung dư</w:t>
      </w:r>
      <w:r>
        <w:rPr>
          <w:rFonts w:ascii="UVN Lac Long Quan" w:hAnsi="UVN Lac Long Quan"/>
          <w:w w:val="80"/>
          <w:sz w:val="28"/>
          <w:szCs w:val="28"/>
          <w:lang w:val="en-US"/>
        </w:rPr>
        <w:t>ờ</w:t>
      </w:r>
      <w:r>
        <w:rPr>
          <w:rFonts w:ascii="UVN Lac Long Quan" w:hAnsi="UVN Lac Long Quan"/>
          <w:w w:val="80"/>
          <w:sz w:val="28"/>
          <w:szCs w:val="28"/>
        </w:rPr>
        <w:t>ng</w:t>
      </w:r>
      <w:r>
        <w:rPr>
          <w:rFonts w:ascii="UVN Lac Long Quan" w:hAnsi="UVN Lac Long Quan"/>
          <w:w w:val="80"/>
          <w:sz w:val="28"/>
          <w:szCs w:val="28"/>
          <w:lang w:val="en-US"/>
        </w:rPr>
        <w:t>.</w:t>
      </w:r>
      <w:r>
        <w:rPr>
          <w:rFonts w:ascii="UVN Lac Long Quan" w:hAnsi="UVN Lac Long Quan"/>
          <w:w w:val="80"/>
          <w:sz w:val="28"/>
          <w:szCs w:val="28"/>
        </w:rPr>
        <w:t xml:space="preserve"> Thượng phương đao lợi tam thập tam thiên</w:t>
      </w:r>
      <w:r>
        <w:rPr>
          <w:rFonts w:ascii="UVN Lac Long Quan" w:hAnsi="UVN Lac Long Quan"/>
          <w:w w:val="80"/>
          <w:sz w:val="28"/>
          <w:szCs w:val="28"/>
          <w:lang w:val="en-US"/>
        </w:rPr>
        <w:t>:</w:t>
      </w:r>
      <w:r>
        <w:rPr>
          <w:rFonts w:ascii="UVN Lac Long Quan" w:hAnsi="UVN Lac Long Quan"/>
          <w:w w:val="80"/>
          <w:sz w:val="28"/>
          <w:szCs w:val="28"/>
        </w:rPr>
        <w:t xml:space="preserve"> thiên chủ thánh đế, sa bà giới chủ đại phạm thiên vương, hạo thiên chí tôn ngọc hoàng thượng đế, tinh chúa bắc cực tử vi đại đế, thượng thanh b</w:t>
      </w:r>
      <w:proofErr w:type="spellStart"/>
      <w:r>
        <w:rPr>
          <w:rFonts w:ascii="UVN Lac Long Quan" w:hAnsi="UVN Lac Long Quan"/>
          <w:w w:val="80"/>
          <w:sz w:val="28"/>
          <w:szCs w:val="28"/>
          <w:lang w:val="en-US"/>
        </w:rPr>
        <w:t>ản</w:t>
      </w:r>
      <w:proofErr w:type="spellEnd"/>
      <w:r>
        <w:rPr>
          <w:rFonts w:ascii="UVN Lac Long Quan" w:hAnsi="UVN Lac Long Quan"/>
          <w:w w:val="80"/>
          <w:sz w:val="28"/>
          <w:szCs w:val="28"/>
          <w:lang w:val="en-US"/>
        </w:rPr>
        <w:t xml:space="preserve"> </w:t>
      </w:r>
      <w:r>
        <w:rPr>
          <w:rFonts w:ascii="UVN Lac Long Quan" w:hAnsi="UVN Lac Long Quan"/>
          <w:w w:val="80"/>
          <w:sz w:val="28"/>
          <w:szCs w:val="28"/>
        </w:rPr>
        <w:t>mệnh nguyên thần chân quân, hà hán cao chân, phổ thiên thánh chúng</w:t>
      </w:r>
      <w:r>
        <w:rPr>
          <w:rFonts w:ascii="UVN Lac Long Quan" w:hAnsi="UVN Lac Long Quan"/>
          <w:w w:val="80"/>
          <w:sz w:val="28"/>
          <w:szCs w:val="28"/>
          <w:lang w:val="en-US"/>
        </w:rPr>
        <w:t>.</w:t>
      </w:r>
    </w:p>
    <w:p w14:paraId="5007BF24" w14:textId="77777777" w:rsidR="00423FF5" w:rsidRDefault="00000000">
      <w:pPr>
        <w:pStyle w:val="Binhthng1"/>
        <w:spacing w:before="0" w:beforeAutospacing="0" w:after="0" w:line="240" w:lineRule="auto"/>
        <w:rPr>
          <w:rFonts w:ascii="UVN Lac Long Quan" w:eastAsia="STKaiti" w:hAnsi="UVN Lac Long Quan" w:hint="eastAsia"/>
          <w:w w:val="80"/>
          <w:sz w:val="28"/>
          <w:szCs w:val="28"/>
        </w:rPr>
      </w:pPr>
      <w:r>
        <w:rPr>
          <w:rFonts w:ascii="UVN Lac Long Quan" w:hAnsi="UVN Lac Long Quan"/>
          <w:w w:val="80"/>
          <w:sz w:val="28"/>
          <w:szCs w:val="28"/>
        </w:rPr>
        <w:br/>
      </w:r>
      <w:r>
        <w:rPr>
          <w:rFonts w:ascii="UVN Lac Long Quan" w:eastAsia="STKaiti" w:hAnsi="UVN Lac Long Quan"/>
          <w:w w:val="80"/>
          <w:sz w:val="28"/>
          <w:szCs w:val="28"/>
        </w:rPr>
        <w:t>仗此寶香普同供養，斯辰</w:t>
      </w:r>
      <w:r>
        <w:rPr>
          <w:rFonts w:ascii="UVN Lac Long Quan" w:eastAsia="STKaiti" w:hAnsi="UVN Lac Long Quan"/>
          <w:w w:val="80"/>
          <w:sz w:val="28"/>
          <w:szCs w:val="28"/>
          <w:lang w:val="en-US"/>
        </w:rPr>
        <w:t>越南國河靜省宜春</w:t>
      </w:r>
      <w:r>
        <w:rPr>
          <w:rFonts w:ascii="UVN Lac Long Quan" w:eastAsia="STKaiti" w:hAnsi="UVN Lac Long Quan"/>
          <w:w w:val="80"/>
          <w:sz w:val="28"/>
          <w:szCs w:val="28"/>
          <w:lang w:val="en-US"/>
        </w:rPr>
        <w:t xml:space="preserve"> </w:t>
      </w:r>
      <w:r>
        <w:rPr>
          <w:rFonts w:ascii="UVN Lac Long Quan" w:eastAsia="STKaiti" w:hAnsi="UVN Lac Long Quan"/>
          <w:w w:val="80"/>
          <w:sz w:val="28"/>
          <w:szCs w:val="28"/>
          <w:lang w:val="en-US"/>
        </w:rPr>
        <w:t>縣叢洲社洲盛村依于今盛聖殿私臣</w:t>
      </w:r>
      <w:r>
        <w:rPr>
          <w:rFonts w:ascii="UVN Lac Long Quan" w:eastAsia="STKaiti" w:hAnsi="UVN Lac Long Quan"/>
          <w:w w:val="80"/>
          <w:sz w:val="28"/>
          <w:szCs w:val="28"/>
        </w:rPr>
        <w:t>信主</w:t>
      </w:r>
      <w:r>
        <w:rPr>
          <w:rFonts w:ascii="UVN Lac Long Quan" w:eastAsia="STKaiti" w:hAnsi="UVN Lac Long Quan"/>
          <w:w w:val="80"/>
          <w:sz w:val="28"/>
          <w:szCs w:val="28"/>
          <w:lang w:val="en-US"/>
        </w:rPr>
        <w:t>陳紅籃</w:t>
      </w:r>
      <w:r>
        <w:rPr>
          <w:rFonts w:ascii="UVN Lac Long Quan" w:eastAsia="STKaiti" w:hAnsi="UVN Lac Long Quan"/>
          <w:w w:val="80"/>
          <w:sz w:val="28"/>
          <w:szCs w:val="28"/>
          <w:lang w:val="en-US"/>
        </w:rPr>
        <w:t xml:space="preserve"> </w:t>
      </w:r>
      <w:r>
        <w:rPr>
          <w:rFonts w:ascii="UVN Lac Long Quan" w:eastAsia="STKaiti" w:hAnsi="UVN Lac Long Quan"/>
          <w:w w:val="80"/>
          <w:sz w:val="28"/>
          <w:szCs w:val="28"/>
          <w:lang w:val="en-US"/>
        </w:rPr>
        <w:t>是正主起事設再造新今盛</w:t>
      </w:r>
      <w:r>
        <w:rPr>
          <w:rFonts w:ascii="Chu Nom Minh U" w:eastAsia="Chu Nom Minh U" w:hAnsi="Chu Nom Minh U" w:cs="Chu Nom Minh U" w:hint="eastAsia"/>
          <w:w w:val="80"/>
          <w:sz w:val="28"/>
          <w:szCs w:val="28"/>
          <w:lang w:val="en-US"/>
        </w:rPr>
        <w:t>𡑴</w:t>
      </w:r>
      <w:r>
        <w:rPr>
          <w:rFonts w:ascii="UVN Lac Long Quan" w:eastAsia="STKaiti" w:hAnsi="UVN Lac Long Quan"/>
          <w:w w:val="80"/>
          <w:sz w:val="28"/>
          <w:szCs w:val="28"/>
        </w:rPr>
        <w:t>情旨祈為</w:t>
      </w:r>
      <w:r>
        <w:rPr>
          <w:rFonts w:ascii="UVN Lac Long Quan" w:eastAsia="STKaiti" w:hAnsi="UVN Lac Long Quan"/>
          <w:w w:val="80"/>
          <w:sz w:val="28"/>
          <w:szCs w:val="28"/>
          <w:lang w:val="en-US"/>
        </w:rPr>
        <w:t xml:space="preserve"> </w:t>
      </w:r>
      <w:r>
        <w:rPr>
          <w:rFonts w:ascii="UVN Lac Long Quan" w:eastAsia="STKaiti" w:hAnsi="UVN Lac Long Quan"/>
          <w:w w:val="80"/>
          <w:sz w:val="28"/>
          <w:szCs w:val="28"/>
        </w:rPr>
        <w:t>立禮謝</w:t>
      </w:r>
      <w:r>
        <w:rPr>
          <w:rFonts w:ascii="UVN Lac Long Quan" w:eastAsia="STKaiti" w:hAnsi="UVN Lac Long Quan"/>
          <w:w w:val="80"/>
          <w:sz w:val="28"/>
          <w:szCs w:val="28"/>
          <w:lang w:val="en-US"/>
        </w:rPr>
        <w:t xml:space="preserve"> </w:t>
      </w:r>
      <w:r>
        <w:rPr>
          <w:rFonts w:ascii="UVN Lac Long Quan" w:eastAsia="STKaiti" w:hAnsi="UVN Lac Long Quan"/>
          <w:w w:val="80"/>
          <w:sz w:val="28"/>
          <w:szCs w:val="28"/>
        </w:rPr>
        <w:t>豎天臺，求安人物俾</w:t>
      </w:r>
      <w:r>
        <w:rPr>
          <w:rFonts w:ascii="UVN Lac Long Quan" w:eastAsia="STKaiti" w:hAnsi="UVN Lac Long Quan"/>
          <w:w w:val="80"/>
          <w:sz w:val="28"/>
          <w:szCs w:val="28"/>
          <w:lang w:val="en-US"/>
        </w:rPr>
        <w:t>洲盛鄉村</w:t>
      </w:r>
      <w:r>
        <w:rPr>
          <w:rFonts w:ascii="UVN Lac Long Quan" w:eastAsia="STKaiti" w:hAnsi="UVN Lac Long Quan"/>
          <w:w w:val="80"/>
          <w:sz w:val="28"/>
          <w:szCs w:val="28"/>
        </w:rPr>
        <w:t>而吉慶，萬善同歸，保命位以</w:t>
      </w:r>
      <w:r>
        <w:rPr>
          <w:rFonts w:ascii="UVN Lac Long Quan" w:eastAsia="STKaiti" w:hAnsi="UVN Lac Long Quan"/>
          <w:w w:val="80"/>
          <w:sz w:val="28"/>
          <w:szCs w:val="28"/>
        </w:rPr>
        <w:t xml:space="preserve"> </w:t>
      </w:r>
      <w:r>
        <w:rPr>
          <w:rFonts w:ascii="UVN Lac Long Quan" w:eastAsia="STKaiti" w:hAnsi="UVN Lac Long Quan"/>
          <w:w w:val="80"/>
          <w:sz w:val="28"/>
          <w:szCs w:val="28"/>
        </w:rPr>
        <w:t>康寧千災頓息，由是今月日請命道留就于</w:t>
      </w:r>
      <w:r>
        <w:rPr>
          <w:rFonts w:ascii="Chu Nom Minh U" w:eastAsia="Chu Nom Minh U" w:hAnsi="Chu Nom Minh U" w:cs="Chu Nom Minh U" w:hint="eastAsia"/>
          <w:w w:val="80"/>
          <w:sz w:val="28"/>
          <w:szCs w:val="28"/>
          <w:lang w:val="en-US"/>
        </w:rPr>
        <w:t>𡑴</w:t>
      </w:r>
      <w:r>
        <w:rPr>
          <w:rFonts w:ascii="UVN Lac Long Quan" w:eastAsia="STKaiti" w:hAnsi="UVN Lac Long Quan"/>
          <w:w w:val="80"/>
          <w:sz w:val="28"/>
          <w:szCs w:val="28"/>
        </w:rPr>
        <w:t>處，豎立禮謝</w:t>
      </w:r>
      <w:r>
        <w:rPr>
          <w:rFonts w:ascii="UVN Lac Long Quan" w:eastAsia="STKaiti" w:hAnsi="UVN Lac Long Quan"/>
          <w:w w:val="80"/>
          <w:sz w:val="28"/>
          <w:szCs w:val="28"/>
          <w:lang w:val="en-US"/>
        </w:rPr>
        <w:t xml:space="preserve"> </w:t>
      </w:r>
      <w:r>
        <w:rPr>
          <w:rFonts w:ascii="UVN Lac Long Quan" w:eastAsia="STKaiti" w:hAnsi="UVN Lac Long Quan"/>
          <w:w w:val="80"/>
          <w:sz w:val="28"/>
          <w:szCs w:val="28"/>
        </w:rPr>
        <w:t>天臺，保命求安法壇一筵，遵行科範諠演儀文，仰望威光，俯臨法席，教有召請真言，謹當諷誦。</w:t>
      </w:r>
    </w:p>
    <w:p w14:paraId="543CB4B9"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eastAsia="STKaiti" w:hAnsi="UVN Lac Long Quan"/>
          <w:w w:val="80"/>
          <w:sz w:val="28"/>
          <w:szCs w:val="28"/>
        </w:rPr>
        <w:t>以此鈴聲伸召請</w:t>
      </w:r>
      <w:r>
        <w:rPr>
          <w:rFonts w:ascii="UVN Lac Long Quan" w:eastAsia="STKaiti" w:hAnsi="UVN Lac Long Quan"/>
          <w:w w:val="80"/>
          <w:sz w:val="28"/>
          <w:szCs w:val="28"/>
          <w:lang w:val="en-US"/>
        </w:rPr>
        <w:t>,/</w:t>
      </w:r>
      <w:r>
        <w:rPr>
          <w:rFonts w:ascii="UVN Lac Long Quan" w:eastAsia="STKaiti" w:hAnsi="UVN Lac Long Quan"/>
          <w:w w:val="80"/>
          <w:sz w:val="28"/>
          <w:szCs w:val="28"/>
        </w:rPr>
        <w:t>九天列位妙聞知</w:t>
      </w:r>
      <w:r>
        <w:rPr>
          <w:rFonts w:ascii="UVN Lac Long Quan" w:eastAsia="STKaiti" w:hAnsi="UVN Lac Long Quan"/>
          <w:w w:val="80"/>
          <w:sz w:val="28"/>
          <w:szCs w:val="28"/>
          <w:lang w:val="en-US"/>
        </w:rPr>
        <w:t>/</w:t>
      </w:r>
      <w:r>
        <w:rPr>
          <w:rFonts w:ascii="UVN Lac Long Quan" w:eastAsia="STKaiti" w:hAnsi="UVN Lac Long Quan"/>
          <w:w w:val="80"/>
          <w:sz w:val="28"/>
          <w:szCs w:val="28"/>
        </w:rPr>
        <w:t>仰憑三寶力加持，</w:t>
      </w:r>
      <w:r>
        <w:rPr>
          <w:rFonts w:ascii="UVN Lac Long Quan" w:eastAsia="STKaiti" w:hAnsi="UVN Lac Long Quan"/>
          <w:w w:val="80"/>
          <w:sz w:val="28"/>
          <w:szCs w:val="28"/>
          <w:lang w:val="en-US"/>
        </w:rPr>
        <w:t>/</w:t>
      </w:r>
      <w:r>
        <w:rPr>
          <w:rFonts w:ascii="UVN Lac Long Quan" w:eastAsia="STKaiti" w:hAnsi="UVN Lac Long Quan"/>
          <w:w w:val="80"/>
          <w:sz w:val="28"/>
          <w:szCs w:val="28"/>
        </w:rPr>
        <w:t>願在今時來降赴</w:t>
      </w:r>
      <w:r>
        <w:rPr>
          <w:rFonts w:ascii="UVN Lac Long Quan" w:eastAsia="STKaiti" w:hAnsi="UVN Lac Long Quan"/>
          <w:w w:val="80"/>
          <w:sz w:val="28"/>
          <w:szCs w:val="28"/>
          <w:lang w:val="en-US"/>
        </w:rPr>
        <w:t>.</w:t>
      </w:r>
      <w:r>
        <w:rPr>
          <w:rFonts w:ascii="UVN Lac Long Quan" w:eastAsia="STKaiti" w:hAnsi="UVN Lac Long Quan"/>
          <w:w w:val="80"/>
          <w:sz w:val="28"/>
          <w:szCs w:val="28"/>
        </w:rPr>
        <w:br/>
      </w:r>
      <w:r>
        <w:rPr>
          <w:rFonts w:ascii="UVN Lac Long Quan" w:eastAsia="STKaiti" w:hAnsi="UVN Lac Long Quan"/>
          <w:w w:val="80"/>
          <w:sz w:val="28"/>
          <w:szCs w:val="28"/>
        </w:rPr>
        <w:t>南無</w:t>
      </w:r>
      <w:r>
        <w:rPr>
          <w:rFonts w:ascii="UVN Lac Long Quan" w:eastAsia="STKaiti" w:hAnsi="UVN Lac Long Quan"/>
          <w:w w:val="80"/>
          <w:sz w:val="28"/>
          <w:szCs w:val="28"/>
          <w:lang w:val="en-US"/>
        </w:rPr>
        <w:t>玉皇上帝大天尊</w:t>
      </w:r>
      <w:r>
        <w:rPr>
          <w:rFonts w:ascii="UVN Lac Long Quan" w:eastAsia="STKaiti" w:hAnsi="UVN Lac Long Quan"/>
          <w:w w:val="80"/>
          <w:sz w:val="28"/>
          <w:szCs w:val="28"/>
        </w:rPr>
        <w:t>(</w:t>
      </w:r>
      <w:r>
        <w:rPr>
          <w:rFonts w:ascii="UVN Lac Long Quan" w:eastAsia="STKaiti" w:hAnsi="UVN Lac Long Quan"/>
          <w:w w:val="80"/>
          <w:sz w:val="28"/>
          <w:szCs w:val="28"/>
        </w:rPr>
        <w:t>三遍</w:t>
      </w:r>
      <w:r>
        <w:rPr>
          <w:rFonts w:ascii="UVN Lac Long Quan" w:eastAsia="STKaiti" w:hAnsi="UVN Lac Long Quan"/>
          <w:w w:val="80"/>
          <w:sz w:val="28"/>
          <w:szCs w:val="28"/>
        </w:rPr>
        <w:t>)</w:t>
      </w:r>
      <w:r>
        <w:rPr>
          <w:rFonts w:ascii="UVN Lac Long Quan" w:eastAsia="STKaiti" w:hAnsi="UVN Lac Long Quan"/>
          <w:w w:val="80"/>
          <w:sz w:val="28"/>
          <w:szCs w:val="28"/>
        </w:rPr>
        <w:br/>
      </w:r>
      <w:r>
        <w:rPr>
          <w:rFonts w:ascii="UVN Lac Long Quan" w:hAnsi="UVN Lac Long Quan"/>
          <w:w w:val="80"/>
          <w:sz w:val="28"/>
          <w:szCs w:val="28"/>
        </w:rPr>
        <w:t xml:space="preserve">Trượng thử bảo hương phổ đồng cúng dường, </w:t>
      </w:r>
    </w:p>
    <w:p w14:paraId="37EE0595" w14:textId="77777777" w:rsidR="00423FF5" w:rsidRDefault="00423FF5">
      <w:pPr>
        <w:pStyle w:val="Binhthng1"/>
        <w:spacing w:before="0" w:beforeAutospacing="0" w:after="0" w:line="240" w:lineRule="auto"/>
        <w:jc w:val="both"/>
        <w:rPr>
          <w:rFonts w:ascii="UVN Lac Long Quan" w:hAnsi="UVN Lac Long Quan" w:hint="eastAsia"/>
          <w:b/>
          <w:bCs/>
          <w:w w:val="80"/>
          <w:sz w:val="28"/>
          <w:szCs w:val="28"/>
        </w:rPr>
      </w:pPr>
    </w:p>
    <w:p w14:paraId="4158FFF1" w14:textId="0887BB2D" w:rsidR="00423FF5" w:rsidRDefault="00000000">
      <w:pPr>
        <w:pStyle w:val="Binhthng1"/>
        <w:spacing w:before="0" w:beforeAutospacing="0" w:after="0" w:line="240" w:lineRule="auto"/>
        <w:jc w:val="both"/>
        <w:rPr>
          <w:rFonts w:ascii="UVN Lac Long Quan" w:hAnsi="UVN Lac Long Quan" w:hint="eastAsia"/>
          <w:w w:val="80"/>
          <w:sz w:val="28"/>
          <w:szCs w:val="28"/>
          <w:lang w:val="en-US"/>
        </w:rPr>
      </w:pPr>
      <w:r>
        <w:rPr>
          <w:rFonts w:ascii="UVN Lac Long Quan" w:hAnsi="UVN Lac Long Quan"/>
          <w:w w:val="80"/>
          <w:sz w:val="28"/>
          <w:szCs w:val="28"/>
          <w:lang w:val="en-US"/>
        </w:rPr>
        <w:t xml:space="preserve">Việt </w:t>
      </w:r>
      <w:proofErr w:type="spellStart"/>
      <w:r>
        <w:rPr>
          <w:rFonts w:ascii="UVN Lac Long Quan" w:hAnsi="UVN Lac Long Quan"/>
          <w:w w:val="80"/>
          <w:sz w:val="28"/>
          <w:szCs w:val="28"/>
          <w:lang w:val="en-US"/>
        </w:rPr>
        <w:t>nam</w:t>
      </w:r>
      <w:proofErr w:type="spellEnd"/>
      <w:r>
        <w:rPr>
          <w:rFonts w:ascii="UVN Lac Long Quan" w:hAnsi="UVN Lac Long Quan"/>
          <w:w w:val="80"/>
          <w:sz w:val="28"/>
          <w:szCs w:val="28"/>
          <w:lang w:val="en-US"/>
        </w:rPr>
        <w:t xml:space="preserve"> Quốc Hà Tĩnh </w:t>
      </w:r>
      <w:proofErr w:type="spellStart"/>
      <w:r>
        <w:rPr>
          <w:rFonts w:ascii="UVN Lac Long Quan" w:hAnsi="UVN Lac Long Quan"/>
          <w:w w:val="80"/>
          <w:sz w:val="28"/>
          <w:szCs w:val="28"/>
          <w:lang w:val="en-US"/>
        </w:rPr>
        <w:t>tỉnh</w:t>
      </w:r>
      <w:proofErr w:type="spellEnd"/>
      <w:r>
        <w:rPr>
          <w:rFonts w:ascii="UVN Lac Long Quan" w:hAnsi="UVN Lac Long Quan"/>
          <w:w w:val="80"/>
          <w:sz w:val="28"/>
          <w:szCs w:val="28"/>
          <w:lang w:val="en-US"/>
        </w:rPr>
        <w:t xml:space="preserve">, </w:t>
      </w:r>
      <w:r w:rsidR="000435FB">
        <w:rPr>
          <w:rFonts w:ascii="UVN Lac Long Quan" w:hAnsi="UVN Lac Long Quan"/>
          <w:w w:val="80"/>
          <w:sz w:val="28"/>
          <w:szCs w:val="28"/>
          <w:lang w:val="en-US"/>
        </w:rPr>
        <w:t xml:space="preserve">CỔ ĐẠM </w:t>
      </w:r>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xã</w:t>
      </w:r>
      <w:proofErr w:type="spellEnd"/>
      <w:r>
        <w:rPr>
          <w:rFonts w:ascii="UVN Lac Long Quan" w:hAnsi="UVN Lac Long Quan"/>
          <w:w w:val="80"/>
          <w:sz w:val="28"/>
          <w:szCs w:val="28"/>
          <w:lang w:val="en-US"/>
        </w:rPr>
        <w:t xml:space="preserve"> ……………… </w:t>
      </w:r>
      <w:proofErr w:type="spellStart"/>
      <w:r>
        <w:rPr>
          <w:rFonts w:ascii="UVN Lac Long Quan" w:hAnsi="UVN Lac Long Quan"/>
          <w:w w:val="80"/>
          <w:sz w:val="28"/>
          <w:szCs w:val="28"/>
          <w:lang w:val="en-US"/>
        </w:rPr>
        <w:t>thôn</w:t>
      </w:r>
      <w:proofErr w:type="spellEnd"/>
      <w:r>
        <w:rPr>
          <w:rFonts w:ascii="UVN Lac Long Quan" w:hAnsi="UVN Lac Long Quan"/>
          <w:w w:val="80"/>
          <w:sz w:val="28"/>
          <w:szCs w:val="28"/>
          <w:lang w:val="en-US"/>
        </w:rPr>
        <w:t xml:space="preserve">, y vu NAM PHONG Thánh </w:t>
      </w:r>
      <w:proofErr w:type="spellStart"/>
      <w:r>
        <w:rPr>
          <w:rFonts w:ascii="UVN Lac Long Quan" w:hAnsi="UVN Lac Long Quan"/>
          <w:w w:val="80"/>
          <w:sz w:val="28"/>
          <w:szCs w:val="28"/>
          <w:lang w:val="en-US"/>
        </w:rPr>
        <w:t>điện</w:t>
      </w:r>
      <w:proofErr w:type="spellEnd"/>
      <w:r>
        <w:rPr>
          <w:rFonts w:ascii="UVN Lac Long Quan" w:hAnsi="UVN Lac Long Quan"/>
          <w:w w:val="80"/>
          <w:sz w:val="28"/>
          <w:szCs w:val="28"/>
          <w:lang w:val="en-US"/>
        </w:rPr>
        <w:t xml:space="preserve">. </w:t>
      </w:r>
    </w:p>
    <w:p w14:paraId="0E5FA016" w14:textId="17613976" w:rsidR="00423FF5" w:rsidRDefault="00000000">
      <w:pPr>
        <w:pStyle w:val="Binhthng1"/>
        <w:spacing w:before="0" w:beforeAutospacing="0" w:after="0" w:line="240" w:lineRule="auto"/>
        <w:jc w:val="both"/>
        <w:rPr>
          <w:rFonts w:ascii="UVN Lac Long Quan" w:eastAsia="Calibri" w:hAnsi="UVN Lac Long Quan"/>
          <w:i/>
          <w:iCs/>
          <w:w w:val="80"/>
          <w:sz w:val="28"/>
          <w:szCs w:val="28"/>
        </w:rPr>
      </w:pPr>
      <w:proofErr w:type="spellStart"/>
      <w:r>
        <w:rPr>
          <w:rFonts w:ascii="UVN Lac Long Quan" w:hAnsi="UVN Lac Long Quan"/>
          <w:w w:val="80"/>
          <w:sz w:val="28"/>
          <w:szCs w:val="28"/>
          <w:lang w:val="en-US"/>
        </w:rPr>
        <w:lastRenderedPageBreak/>
        <w:t>Tư</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thần</w:t>
      </w:r>
      <w:proofErr w:type="spellEnd"/>
      <w:r>
        <w:rPr>
          <w:rFonts w:ascii="UVN Lac Long Quan" w:hAnsi="UVN Lac Long Quan"/>
          <w:w w:val="80"/>
          <w:sz w:val="28"/>
          <w:szCs w:val="28"/>
          <w:lang w:val="en-US"/>
        </w:rPr>
        <w:t xml:space="preserve"> </w:t>
      </w:r>
      <w:r>
        <w:rPr>
          <w:rFonts w:ascii="UVN Lac Long Quan" w:hAnsi="UVN Lac Long Quan"/>
          <w:w w:val="80"/>
          <w:sz w:val="28"/>
          <w:szCs w:val="28"/>
        </w:rPr>
        <w:t xml:space="preserve">tín chủ </w:t>
      </w:r>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thị</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chính</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chủ</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khởi</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thiết</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tái</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tạo</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tân</w:t>
      </w:r>
      <w:proofErr w:type="spellEnd"/>
      <w:r>
        <w:rPr>
          <w:rFonts w:ascii="UVN Lac Long Quan" w:hAnsi="UVN Lac Long Quan"/>
          <w:w w:val="80"/>
          <w:sz w:val="28"/>
          <w:szCs w:val="28"/>
          <w:lang w:val="en-US"/>
        </w:rPr>
        <w:t xml:space="preserve"> NAM PHONG </w:t>
      </w:r>
      <w:proofErr w:type="spellStart"/>
      <w:r>
        <w:rPr>
          <w:rFonts w:ascii="UVN Lac Long Quan" w:hAnsi="UVN Lac Long Quan"/>
          <w:w w:val="80"/>
          <w:sz w:val="28"/>
          <w:szCs w:val="28"/>
          <w:lang w:val="en-US"/>
        </w:rPr>
        <w:t>đền</w:t>
      </w:r>
      <w:proofErr w:type="spellEnd"/>
      <w:r>
        <w:rPr>
          <w:rFonts w:ascii="UVN Lac Long Quan" w:hAnsi="UVN Lac Long Quan"/>
          <w:w w:val="80"/>
          <w:sz w:val="28"/>
          <w:szCs w:val="28"/>
          <w:lang w:val="en-US"/>
        </w:rPr>
        <w:t xml:space="preserve">, </w:t>
      </w:r>
      <w:r>
        <w:rPr>
          <w:rFonts w:ascii="UVN Lac Long Quan" w:hAnsi="UVN Lac Long Quan"/>
          <w:w w:val="80"/>
          <w:sz w:val="28"/>
          <w:szCs w:val="28"/>
        </w:rPr>
        <w:t xml:space="preserve"> tình chỉ kì vi thụ</w:t>
      </w:r>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dựng</w:t>
      </w:r>
      <w:proofErr w:type="spellEnd"/>
      <w:r>
        <w:rPr>
          <w:rFonts w:ascii="UVN Lac Long Quan" w:hAnsi="UVN Lac Long Quan"/>
          <w:w w:val="80"/>
          <w:sz w:val="28"/>
          <w:szCs w:val="28"/>
          <w:lang w:val="en-US"/>
        </w:rPr>
        <w:t xml:space="preserve">) </w:t>
      </w:r>
      <w:r>
        <w:rPr>
          <w:rFonts w:ascii="UVN Lac Long Quan" w:hAnsi="UVN Lac Long Quan"/>
          <w:w w:val="80"/>
          <w:sz w:val="28"/>
          <w:szCs w:val="28"/>
        </w:rPr>
        <w:t xml:space="preserve">lập </w:t>
      </w:r>
      <w:r>
        <w:rPr>
          <w:rFonts w:ascii="UVN Lac Long Quan" w:hAnsi="UVN Lac Long Quan"/>
          <w:w w:val="80"/>
          <w:sz w:val="28"/>
          <w:szCs w:val="28"/>
          <w:lang w:val="en-US"/>
        </w:rPr>
        <w:t xml:space="preserve"> </w:t>
      </w:r>
      <w:r>
        <w:rPr>
          <w:rFonts w:ascii="UVN Lac Long Quan" w:hAnsi="UVN Lac Long Quan"/>
          <w:w w:val="80"/>
          <w:sz w:val="28"/>
          <w:szCs w:val="28"/>
        </w:rPr>
        <w:t xml:space="preserve">thiên đài, cầu an nhân vật, tỉ </w:t>
      </w:r>
      <w:r w:rsidR="000435FB">
        <w:rPr>
          <w:rFonts w:ascii="UVN Lac Long Quan" w:hAnsi="UVN Lac Long Quan"/>
          <w:w w:val="80"/>
          <w:sz w:val="28"/>
          <w:szCs w:val="28"/>
          <w:lang w:val="en-US"/>
        </w:rPr>
        <w:t xml:space="preserve">CỔ ĐẠM </w:t>
      </w:r>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hương</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thôn</w:t>
      </w:r>
      <w:proofErr w:type="spellEnd"/>
      <w:r>
        <w:rPr>
          <w:rFonts w:ascii="UVN Lac Long Quan" w:hAnsi="UVN Lac Long Quan"/>
          <w:w w:val="80"/>
          <w:sz w:val="28"/>
          <w:szCs w:val="28"/>
          <w:lang w:val="en-US"/>
        </w:rPr>
        <w:t xml:space="preserve"> </w:t>
      </w:r>
      <w:r>
        <w:rPr>
          <w:rFonts w:ascii="UVN Lac Long Quan" w:hAnsi="UVN Lac Long Quan"/>
          <w:w w:val="80"/>
          <w:sz w:val="28"/>
          <w:szCs w:val="28"/>
        </w:rPr>
        <w:t xml:space="preserve"> nhi cát khánh, vạn thiện đồng quy, bảo mệnh vị dĩ khang ninh thiên tai đốn tức, do thị kim nguyệt nhật thỉnh mệnh đạo lưu tựu vu </w:t>
      </w:r>
      <w:proofErr w:type="spellStart"/>
      <w:r>
        <w:rPr>
          <w:rFonts w:ascii="UVN Lac Long Quan" w:hAnsi="UVN Lac Long Quan"/>
          <w:w w:val="80"/>
          <w:sz w:val="28"/>
          <w:szCs w:val="28"/>
          <w:lang w:val="en-US"/>
        </w:rPr>
        <w:t>đền</w:t>
      </w:r>
      <w:proofErr w:type="spellEnd"/>
      <w:r>
        <w:rPr>
          <w:rFonts w:ascii="UVN Lac Long Quan" w:hAnsi="UVN Lac Long Quan"/>
          <w:w w:val="80"/>
          <w:sz w:val="28"/>
          <w:szCs w:val="28"/>
          <w:lang w:val="en-US"/>
        </w:rPr>
        <w:t xml:space="preserve"> </w:t>
      </w:r>
      <w:r>
        <w:rPr>
          <w:rFonts w:ascii="UVN Lac Long Quan" w:hAnsi="UVN Lac Long Quan"/>
          <w:w w:val="80"/>
          <w:sz w:val="28"/>
          <w:szCs w:val="28"/>
        </w:rPr>
        <w:t xml:space="preserve"> xứ, </w:t>
      </w:r>
      <w:r>
        <w:rPr>
          <w:rFonts w:ascii="UVN Lac Long Quan" w:hAnsi="UVN Lac Long Quan"/>
          <w:w w:val="80"/>
          <w:sz w:val="28"/>
          <w:szCs w:val="28"/>
          <w:lang w:val="en-US"/>
        </w:rPr>
        <w:t xml:space="preserve"> </w:t>
      </w:r>
      <w:r>
        <w:rPr>
          <w:rFonts w:ascii="UVN Lac Long Quan" w:hAnsi="UVN Lac Long Quan"/>
          <w:w w:val="80"/>
          <w:sz w:val="28"/>
          <w:szCs w:val="28"/>
        </w:rPr>
        <w:t>thụ lập lễ tạ</w:t>
      </w:r>
      <w:r>
        <w:rPr>
          <w:rFonts w:ascii="UVN Lac Long Quan" w:hAnsi="UVN Lac Long Quan"/>
          <w:w w:val="80"/>
          <w:sz w:val="28"/>
          <w:szCs w:val="28"/>
          <w:lang w:val="en-US"/>
        </w:rPr>
        <w:t xml:space="preserve"> </w:t>
      </w:r>
      <w:r>
        <w:rPr>
          <w:rFonts w:ascii="UVN Lac Long Quan" w:hAnsi="UVN Lac Long Quan"/>
          <w:w w:val="80"/>
          <w:sz w:val="28"/>
          <w:szCs w:val="28"/>
        </w:rPr>
        <w:t xml:space="preserve">Thiên đài, bảo mệnh cầu an pháp đàn nhất diên, tuân hành khoa phạm, tuyên diễn nghi văn, ngưỡng vọng uy quang, phủ lâm pháp tịch, giáo hữu triệu thỉnh chân ngôn, cẩn đương phúng tụng </w:t>
      </w:r>
      <w:r>
        <w:rPr>
          <w:rFonts w:ascii="UVN Lac Long Quan" w:hAnsi="UVN Lac Long Quan"/>
          <w:w w:val="80"/>
          <w:sz w:val="28"/>
          <w:szCs w:val="28"/>
          <w:lang w:val="en-US"/>
        </w:rPr>
        <w:t>.</w:t>
      </w:r>
      <w:r>
        <w:rPr>
          <w:rFonts w:ascii="UVN Lac Long Quan" w:hAnsi="UVN Lac Long Quan"/>
          <w:w w:val="80"/>
          <w:sz w:val="28"/>
          <w:szCs w:val="28"/>
        </w:rPr>
        <w:br/>
      </w:r>
      <w:r>
        <w:rPr>
          <w:rFonts w:ascii="UVN Lac Long Quan" w:hAnsi="UVN Lac Long Quan"/>
          <w:w w:val="80"/>
          <w:sz w:val="28"/>
          <w:szCs w:val="28"/>
          <w:lang w:val="en-US"/>
        </w:rPr>
        <w:t>D</w:t>
      </w:r>
      <w:r>
        <w:rPr>
          <w:rFonts w:ascii="UVN Lac Long Quan" w:hAnsi="UVN Lac Long Quan"/>
          <w:w w:val="80"/>
          <w:sz w:val="28"/>
          <w:szCs w:val="28"/>
        </w:rPr>
        <w:t xml:space="preserve">ĩ thử linh thanh thân triệu thỉnh, </w:t>
      </w:r>
      <w:r>
        <w:rPr>
          <w:rFonts w:ascii="UVN Lac Long Quan" w:hAnsi="UVN Lac Long Quan"/>
          <w:w w:val="80"/>
          <w:sz w:val="28"/>
          <w:szCs w:val="28"/>
        </w:rPr>
        <w:br/>
        <w:t xml:space="preserve">Cửu thiên liệt vị diệu văn tri </w:t>
      </w:r>
      <w:r>
        <w:rPr>
          <w:rFonts w:ascii="UVN Lac Long Quan" w:hAnsi="UVN Lac Long Quan"/>
          <w:w w:val="80"/>
          <w:sz w:val="28"/>
          <w:szCs w:val="28"/>
        </w:rPr>
        <w:br/>
        <w:t xml:space="preserve">Ngưỡng bằng tam bảo lực gia trì, </w:t>
      </w:r>
      <w:r>
        <w:rPr>
          <w:rFonts w:ascii="UVN Lac Long Quan" w:hAnsi="UVN Lac Long Quan"/>
          <w:w w:val="80"/>
          <w:sz w:val="28"/>
          <w:szCs w:val="28"/>
        </w:rPr>
        <w:br/>
        <w:t xml:space="preserve">Nguyện tại kim thời lai giáng phó </w:t>
      </w:r>
      <w:r>
        <w:rPr>
          <w:rFonts w:ascii="UVN Lac Long Quan" w:hAnsi="UVN Lac Long Quan"/>
          <w:w w:val="80"/>
          <w:sz w:val="28"/>
          <w:szCs w:val="28"/>
        </w:rPr>
        <w:br/>
      </w:r>
      <w:r>
        <w:rPr>
          <w:rFonts w:ascii="UVN Lac Long Quan" w:hAnsi="UVN Lac Long Quan"/>
          <w:i/>
          <w:iCs/>
          <w:w w:val="80"/>
          <w:sz w:val="28"/>
          <w:szCs w:val="28"/>
        </w:rPr>
        <w:t>Nam mô</w:t>
      </w:r>
      <w:r>
        <w:rPr>
          <w:rFonts w:ascii="UVN Lac Long Quan" w:hAnsi="UVN Lac Long Quan"/>
          <w:i/>
          <w:iCs/>
          <w:w w:val="80"/>
          <w:sz w:val="28"/>
          <w:szCs w:val="28"/>
          <w:lang w:val="en-US"/>
        </w:rPr>
        <w:t xml:space="preserve"> Ngọc Hoàng </w:t>
      </w:r>
      <w:proofErr w:type="spellStart"/>
      <w:r>
        <w:rPr>
          <w:rFonts w:ascii="UVN Lac Long Quan" w:hAnsi="UVN Lac Long Quan"/>
          <w:i/>
          <w:iCs/>
          <w:w w:val="80"/>
          <w:sz w:val="28"/>
          <w:szCs w:val="28"/>
          <w:lang w:val="en-US"/>
        </w:rPr>
        <w:t>Thượng</w:t>
      </w:r>
      <w:proofErr w:type="spellEnd"/>
      <w:r>
        <w:rPr>
          <w:rFonts w:ascii="UVN Lac Long Quan" w:hAnsi="UVN Lac Long Quan"/>
          <w:i/>
          <w:iCs/>
          <w:w w:val="80"/>
          <w:sz w:val="28"/>
          <w:szCs w:val="28"/>
          <w:lang w:val="en-US"/>
        </w:rPr>
        <w:t xml:space="preserve"> </w:t>
      </w:r>
      <w:proofErr w:type="spellStart"/>
      <w:r>
        <w:rPr>
          <w:rFonts w:ascii="UVN Lac Long Quan" w:hAnsi="UVN Lac Long Quan"/>
          <w:i/>
          <w:iCs/>
          <w:w w:val="80"/>
          <w:sz w:val="28"/>
          <w:szCs w:val="28"/>
          <w:lang w:val="en-US"/>
        </w:rPr>
        <w:t>Đế</w:t>
      </w:r>
      <w:proofErr w:type="spellEnd"/>
      <w:r>
        <w:rPr>
          <w:rFonts w:ascii="UVN Lac Long Quan" w:hAnsi="UVN Lac Long Quan"/>
          <w:i/>
          <w:iCs/>
          <w:w w:val="80"/>
          <w:sz w:val="28"/>
          <w:szCs w:val="28"/>
          <w:lang w:val="en-US"/>
        </w:rPr>
        <w:t xml:space="preserve">  </w:t>
      </w:r>
      <w:proofErr w:type="spellStart"/>
      <w:r>
        <w:rPr>
          <w:rFonts w:ascii="UVN Lac Long Quan" w:hAnsi="UVN Lac Long Quan"/>
          <w:i/>
          <w:iCs/>
          <w:w w:val="80"/>
          <w:sz w:val="28"/>
          <w:szCs w:val="28"/>
          <w:lang w:val="en-US"/>
        </w:rPr>
        <w:t>Đại</w:t>
      </w:r>
      <w:proofErr w:type="spellEnd"/>
      <w:r>
        <w:rPr>
          <w:rFonts w:ascii="UVN Lac Long Quan" w:hAnsi="UVN Lac Long Quan"/>
          <w:i/>
          <w:iCs/>
          <w:w w:val="80"/>
          <w:sz w:val="28"/>
          <w:szCs w:val="28"/>
          <w:lang w:val="en-US"/>
        </w:rPr>
        <w:t xml:space="preserve">  Thiên </w:t>
      </w:r>
      <w:proofErr w:type="spellStart"/>
      <w:r>
        <w:rPr>
          <w:rFonts w:ascii="UVN Lac Long Quan" w:hAnsi="UVN Lac Long Quan"/>
          <w:i/>
          <w:iCs/>
          <w:w w:val="80"/>
          <w:sz w:val="28"/>
          <w:szCs w:val="28"/>
          <w:lang w:val="en-US"/>
        </w:rPr>
        <w:t>tôn</w:t>
      </w:r>
      <w:proofErr w:type="spellEnd"/>
      <w:r>
        <w:rPr>
          <w:rFonts w:ascii="UVN Lac Long Quan" w:hAnsi="UVN Lac Long Quan"/>
          <w:i/>
          <w:iCs/>
          <w:w w:val="80"/>
          <w:sz w:val="28"/>
          <w:szCs w:val="28"/>
          <w:lang w:val="en-US"/>
        </w:rPr>
        <w:t xml:space="preserve"> </w:t>
      </w:r>
      <w:r>
        <w:rPr>
          <w:rFonts w:ascii="UVN Lac Long Quan" w:hAnsi="UVN Lac Long Quan"/>
          <w:i/>
          <w:iCs/>
          <w:w w:val="80"/>
          <w:sz w:val="28"/>
          <w:szCs w:val="28"/>
        </w:rPr>
        <w:t xml:space="preserve"> </w:t>
      </w:r>
      <w:r>
        <w:rPr>
          <w:rFonts w:ascii="UVN Lac Long Quan" w:hAnsi="UVN Lac Long Quan"/>
          <w:i/>
          <w:iCs/>
          <w:w w:val="80"/>
          <w:sz w:val="28"/>
          <w:szCs w:val="28"/>
        </w:rPr>
        <w:t>。</w:t>
      </w:r>
      <w:r>
        <w:rPr>
          <w:rFonts w:ascii="UVN Lac Long Quan" w:hAnsi="UVN Lac Long Quan"/>
          <w:i/>
          <w:iCs/>
          <w:w w:val="80"/>
          <w:sz w:val="28"/>
          <w:szCs w:val="28"/>
        </w:rPr>
        <w:t>( tam biến )</w:t>
      </w:r>
    </w:p>
    <w:p w14:paraId="058D362D"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w w:val="80"/>
          <w:sz w:val="28"/>
          <w:szCs w:val="28"/>
        </w:rPr>
        <w:br/>
      </w:r>
      <w:r>
        <w:rPr>
          <w:rFonts w:ascii="UVN Lac Long Quan" w:eastAsia="STKaiti" w:hAnsi="UVN Lac Long Quan"/>
          <w:w w:val="80"/>
          <w:sz w:val="28"/>
          <w:szCs w:val="28"/>
        </w:rPr>
        <w:t>上來召請真言，宣揚已竟，眾等虔誠上香迎請。</w:t>
      </w:r>
      <w:r>
        <w:rPr>
          <w:rFonts w:ascii="UVN Lac Long Quan" w:eastAsia="STKaiti" w:hAnsi="UVN Lac Long Quan"/>
          <w:w w:val="80"/>
          <w:sz w:val="28"/>
          <w:szCs w:val="28"/>
        </w:rPr>
        <w:br/>
      </w:r>
      <w:r>
        <w:rPr>
          <w:rFonts w:ascii="UVN Lac Long Quan" w:eastAsia="STKaiti" w:hAnsi="UVN Lac Long Quan"/>
          <w:w w:val="80"/>
          <w:sz w:val="28"/>
          <w:szCs w:val="28"/>
        </w:rPr>
        <w:t>一心奉請，天宮恢廓，毫光瑞現滿三天</w:t>
      </w:r>
      <w:r>
        <w:rPr>
          <w:rFonts w:ascii="UVN Lac Long Quan" w:eastAsia="STKaiti" w:hAnsi="UVN Lac Long Quan"/>
          <w:w w:val="80"/>
          <w:sz w:val="28"/>
          <w:szCs w:val="28"/>
        </w:rPr>
        <w:t>,</w:t>
      </w:r>
      <w:r>
        <w:rPr>
          <w:rFonts w:ascii="UVN Lac Long Quan" w:eastAsia="STKaiti" w:hAnsi="UVN Lac Long Quan"/>
          <w:w w:val="80"/>
          <w:sz w:val="28"/>
          <w:szCs w:val="28"/>
        </w:rPr>
        <w:t>寶殿森嚴，功德普周通百億，三十三天天主聖帝，娑婆界主大梵天王，高上昊天至尊玉皇上帝，中天星主北極紫微大帝，普天列位諸尊上帝，惟願弘尸慧力，普照凡心，降赴香筵受斯供</w:t>
      </w:r>
      <w:r>
        <w:rPr>
          <w:rFonts w:ascii="UVN Lac Long Quan" w:eastAsia="STKaiti" w:hAnsi="UVN Lac Long Quan"/>
          <w:w w:val="80"/>
          <w:sz w:val="28"/>
          <w:szCs w:val="28"/>
        </w:rPr>
        <w:t xml:space="preserve"> </w:t>
      </w:r>
      <w:r>
        <w:rPr>
          <w:rFonts w:ascii="UVN Lac Long Quan" w:eastAsia="STKaiti" w:hAnsi="UVN Lac Long Quan"/>
          <w:w w:val="80"/>
          <w:sz w:val="28"/>
          <w:szCs w:val="28"/>
        </w:rPr>
        <w:t>養。香花請</w:t>
      </w:r>
      <w:r>
        <w:rPr>
          <w:rFonts w:ascii="UVN Lac Long Quan" w:eastAsia="STKaiti" w:hAnsi="UVN Lac Long Quan"/>
          <w:w w:val="80"/>
          <w:sz w:val="28"/>
          <w:szCs w:val="28"/>
        </w:rPr>
        <w:t>.</w:t>
      </w:r>
      <w:r>
        <w:rPr>
          <w:rFonts w:ascii="UVN Lac Long Quan" w:eastAsia="STKaiti" w:hAnsi="UVN Lac Long Quan"/>
          <w:w w:val="80"/>
          <w:sz w:val="28"/>
          <w:szCs w:val="28"/>
        </w:rPr>
        <w:br/>
      </w:r>
      <w:r>
        <w:rPr>
          <w:rFonts w:ascii="UVN Lac Long Quan" w:hAnsi="UVN Lac Long Quan"/>
          <w:w w:val="80"/>
          <w:sz w:val="28"/>
          <w:szCs w:val="28"/>
        </w:rPr>
        <w:t>Thượng lai triệu thỉnh chân ngôn, tuyên dương dĩ kính, chúng đẳng kiền thành, thượng hương nghinh thỉnh.</w:t>
      </w:r>
    </w:p>
    <w:p w14:paraId="15640915" w14:textId="77777777" w:rsidR="00423FF5" w:rsidRDefault="00423FF5">
      <w:pPr>
        <w:pStyle w:val="Binhthng1"/>
        <w:spacing w:before="0" w:beforeAutospacing="0" w:after="0" w:line="240" w:lineRule="auto"/>
        <w:jc w:val="both"/>
        <w:rPr>
          <w:rFonts w:ascii="UVN Lac Long Quan" w:hAnsi="UVN Lac Long Quan" w:hint="eastAsia"/>
          <w:w w:val="80"/>
          <w:sz w:val="28"/>
          <w:szCs w:val="28"/>
        </w:rPr>
      </w:pPr>
    </w:p>
    <w:p w14:paraId="39BD2EF7" w14:textId="77777777" w:rsidR="00423FF5" w:rsidRDefault="00000000">
      <w:pPr>
        <w:pStyle w:val="Binhthng1"/>
        <w:spacing w:before="0" w:beforeAutospacing="0" w:after="0" w:line="240" w:lineRule="auto"/>
        <w:jc w:val="both"/>
        <w:rPr>
          <w:rFonts w:ascii="UVN Lac Long Quan" w:hAnsi="UVN Lac Long Quan" w:hint="eastAsia"/>
          <w:b/>
          <w:bCs/>
          <w:w w:val="80"/>
          <w:sz w:val="28"/>
          <w:szCs w:val="28"/>
        </w:rPr>
      </w:pPr>
      <w:r>
        <w:rPr>
          <w:rFonts w:ascii="UVN Lac Long Quan" w:hAnsi="UVN Lac Long Quan"/>
          <w:b/>
          <w:bCs/>
          <w:w w:val="80"/>
          <w:sz w:val="28"/>
          <w:szCs w:val="28"/>
        </w:rPr>
        <w:t xml:space="preserve">Nhất tâm phụng thỉnh, </w:t>
      </w:r>
    </w:p>
    <w:p w14:paraId="29BF8662"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w w:val="80"/>
          <w:sz w:val="28"/>
          <w:szCs w:val="28"/>
        </w:rPr>
        <w:t xml:space="preserve">thiên cung khôi khuếch, hào quang thụy hiện mãn tam thiên, bảo điện sâm nghiêm, công đức phổ chu thông bách ức, tam thập tam thiên thiên chủ thánh đế, ta bà giới chủ đại phạm thiên vương, cao thượng hạo thiên chí tôn ngọc hoàng thượng đế, trung thiên tinh chủ bắc cực tử vi đại đế, phổ thiên liệt vị chư tôn thượng đế, </w:t>
      </w:r>
    </w:p>
    <w:p w14:paraId="33933079"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b/>
          <w:bCs/>
          <w:w w:val="80"/>
          <w:sz w:val="28"/>
          <w:szCs w:val="28"/>
        </w:rPr>
        <w:t>duy nguyện</w:t>
      </w:r>
      <w:r>
        <w:rPr>
          <w:rFonts w:ascii="UVN Lac Long Quan" w:hAnsi="UVN Lac Long Quan"/>
          <w:b/>
          <w:bCs/>
          <w:w w:val="80"/>
          <w:sz w:val="28"/>
          <w:szCs w:val="28"/>
          <w:lang w:val="en-US"/>
        </w:rPr>
        <w:t>:</w:t>
      </w:r>
      <w:r>
        <w:rPr>
          <w:rFonts w:ascii="UVN Lac Long Quan" w:hAnsi="UVN Lac Long Quan"/>
          <w:b/>
          <w:bCs/>
          <w:w w:val="80"/>
          <w:sz w:val="28"/>
          <w:szCs w:val="28"/>
        </w:rPr>
        <w:t xml:space="preserve"> </w:t>
      </w:r>
      <w:r>
        <w:rPr>
          <w:rFonts w:ascii="UVN Lac Long Quan" w:hAnsi="UVN Lac Long Quan"/>
          <w:w w:val="80"/>
          <w:sz w:val="28"/>
          <w:szCs w:val="28"/>
        </w:rPr>
        <w:t>hoằng thi tuệ lực, phổ chiếu phàm tâm, giáng phó hương diên, thọ tư cúng dường.</w:t>
      </w:r>
      <w:r>
        <w:rPr>
          <w:rFonts w:ascii="UVN Lac Long Quan" w:hAnsi="UVN Lac Long Quan"/>
          <w:w w:val="80"/>
          <w:sz w:val="28"/>
          <w:szCs w:val="28"/>
          <w:lang w:val="en-US"/>
        </w:rPr>
        <w:t xml:space="preserve"> </w:t>
      </w:r>
      <w:r>
        <w:rPr>
          <w:rFonts w:ascii="UVN Lac Long Quan" w:hAnsi="UVN Lac Long Quan"/>
          <w:i/>
          <w:iCs/>
          <w:w w:val="80"/>
          <w:sz w:val="28"/>
          <w:szCs w:val="28"/>
        </w:rPr>
        <w:t xml:space="preserve">Hương hoa thỉnh. </w:t>
      </w:r>
    </w:p>
    <w:p w14:paraId="30B767C0" w14:textId="77777777" w:rsidR="00423FF5" w:rsidRDefault="00000000">
      <w:pPr>
        <w:pStyle w:val="Binhthng1"/>
        <w:spacing w:before="0" w:beforeAutospacing="0" w:after="0" w:line="240" w:lineRule="auto"/>
        <w:jc w:val="both"/>
        <w:rPr>
          <w:rFonts w:ascii="UVN Lac Long Quan" w:hAnsi="UVN Lac Long Quan" w:hint="eastAsia"/>
          <w:b/>
          <w:bCs/>
          <w:w w:val="80"/>
          <w:sz w:val="28"/>
          <w:szCs w:val="28"/>
        </w:rPr>
      </w:pPr>
      <w:r>
        <w:rPr>
          <w:rFonts w:ascii="UVN Lac Long Quan" w:hAnsi="UVN Lac Long Quan"/>
          <w:w w:val="80"/>
          <w:sz w:val="28"/>
          <w:szCs w:val="28"/>
        </w:rPr>
        <w:br/>
      </w:r>
      <w:r>
        <w:rPr>
          <w:rFonts w:ascii="UVN Lac Long Quan" w:eastAsia="STKaiti" w:hAnsi="UVN Lac Long Quan"/>
          <w:w w:val="80"/>
          <w:sz w:val="28"/>
          <w:szCs w:val="28"/>
        </w:rPr>
        <w:t xml:space="preserve"> </w:t>
      </w:r>
      <w:r>
        <w:rPr>
          <w:rFonts w:ascii="UVN Lac Long Quan" w:eastAsia="STKaiti" w:hAnsi="UVN Lac Long Quan"/>
          <w:w w:val="80"/>
          <w:sz w:val="28"/>
          <w:szCs w:val="28"/>
        </w:rPr>
        <w:t>一心奉請，奔趨三界內，出入九天中</w:t>
      </w:r>
      <w:r>
        <w:rPr>
          <w:rFonts w:ascii="UVN Lac Long Quan" w:eastAsia="STKaiti" w:hAnsi="UVN Lac Long Quan"/>
          <w:w w:val="80"/>
          <w:sz w:val="28"/>
          <w:szCs w:val="28"/>
        </w:rPr>
        <w:t xml:space="preserve"> </w:t>
      </w:r>
      <w:r>
        <w:rPr>
          <w:rFonts w:ascii="UVN Lac Long Quan" w:eastAsia="STKaiti" w:hAnsi="UVN Lac Long Quan"/>
          <w:w w:val="80"/>
          <w:sz w:val="28"/>
          <w:szCs w:val="28"/>
        </w:rPr>
        <w:t>統六宮僊女之權，掌萬國生民之主，恭惟九天玄女百美僊娘及一切侍從僊</w:t>
      </w:r>
      <w:r>
        <w:rPr>
          <w:rFonts w:ascii="UVN Lac Long Quan" w:eastAsia="STKaiti" w:hAnsi="UVN Lac Long Quan"/>
          <w:w w:val="80"/>
          <w:sz w:val="28"/>
          <w:szCs w:val="28"/>
        </w:rPr>
        <w:t xml:space="preserve"> </w:t>
      </w:r>
      <w:r>
        <w:rPr>
          <w:rFonts w:ascii="UVN Lac Long Quan" w:eastAsia="STKaiti" w:hAnsi="UVN Lac Long Quan"/>
          <w:w w:val="80"/>
          <w:sz w:val="28"/>
          <w:szCs w:val="28"/>
        </w:rPr>
        <w:t>娥等眾，惟願遙聞寶鐸，親降香筵，受斯供養。香花請</w:t>
      </w:r>
      <w:r>
        <w:rPr>
          <w:rFonts w:ascii="UVN Lac Long Quan" w:eastAsia="STKaiti" w:hAnsi="UVN Lac Long Quan"/>
          <w:w w:val="80"/>
          <w:sz w:val="28"/>
          <w:szCs w:val="28"/>
        </w:rPr>
        <w:t>.</w:t>
      </w:r>
      <w:r>
        <w:rPr>
          <w:rFonts w:ascii="UVN Lac Long Quan" w:eastAsia="STKaiti" w:hAnsi="UVN Lac Long Quan"/>
          <w:w w:val="80"/>
          <w:sz w:val="28"/>
          <w:szCs w:val="28"/>
        </w:rPr>
        <w:br/>
      </w:r>
      <w:r>
        <w:rPr>
          <w:rFonts w:ascii="UVN Lac Long Quan" w:hAnsi="UVN Lac Long Quan"/>
          <w:b/>
          <w:bCs/>
          <w:w w:val="80"/>
          <w:sz w:val="28"/>
          <w:szCs w:val="28"/>
        </w:rPr>
        <w:t xml:space="preserve">Nhất tâm phụng thỉnh, </w:t>
      </w:r>
    </w:p>
    <w:p w14:paraId="071409C5"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w w:val="80"/>
          <w:sz w:val="28"/>
          <w:szCs w:val="28"/>
        </w:rPr>
        <w:t xml:space="preserve">bôn xu tam giới nội, xuất nhập cửu thiên trung, thống lục cung tiên nữ chi quyền, chưởng vạn quốc sanh dân chi chủ, cung duy cửu thiên huyền nữ bách mĩ tiên nương, cập nhất thiết thị tòng tiên nga đẳng chúng, duy nguyện diêu văn bảo đạc,thân hàng hương diên, thọ tư cúng dường </w:t>
      </w:r>
      <w:r>
        <w:rPr>
          <w:rFonts w:ascii="UVN Lac Long Quan" w:hAnsi="UVN Lac Long Quan"/>
          <w:w w:val="80"/>
          <w:sz w:val="28"/>
          <w:szCs w:val="28"/>
        </w:rPr>
        <w:t>。</w:t>
      </w:r>
      <w:r>
        <w:rPr>
          <w:rFonts w:ascii="UVN Lac Long Quan" w:hAnsi="UVN Lac Long Quan"/>
          <w:w w:val="80"/>
          <w:sz w:val="28"/>
          <w:szCs w:val="28"/>
        </w:rPr>
        <w:t>Hương hoa thỉnh.</w:t>
      </w:r>
    </w:p>
    <w:p w14:paraId="26C775F4"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w w:val="80"/>
          <w:sz w:val="28"/>
          <w:szCs w:val="28"/>
        </w:rPr>
        <w:br/>
      </w:r>
      <w:r>
        <w:rPr>
          <w:rFonts w:ascii="UVN Lac Long Quan" w:eastAsia="STKaiti" w:hAnsi="UVN Lac Long Quan"/>
          <w:w w:val="80"/>
          <w:sz w:val="28"/>
          <w:szCs w:val="28"/>
        </w:rPr>
        <w:t>一心奉請，權知黑藉，判善惡於人間職註丹書定災祥於月下，南曹六司延受真君，北斗九皇</w:t>
      </w:r>
      <w:r>
        <w:rPr>
          <w:rFonts w:ascii="UVN Lac Long Quan" w:eastAsia="STKaiti" w:hAnsi="UVN Lac Long Quan"/>
          <w:w w:val="80"/>
          <w:sz w:val="28"/>
          <w:szCs w:val="28"/>
        </w:rPr>
        <w:lastRenderedPageBreak/>
        <w:t>解厄真君，日宮太陽帝君，月府太陰皇后，上清十一曜本命元宸星君，周天三百六十五纏度，河漢十二宮神官，三台華蓋星君，四方二</w:t>
      </w:r>
      <w:r>
        <w:rPr>
          <w:rFonts w:ascii="UVN Lac Long Quan" w:eastAsia="STKaiti" w:hAnsi="UVN Lac Long Quan"/>
          <w:w w:val="80"/>
          <w:sz w:val="28"/>
          <w:szCs w:val="28"/>
        </w:rPr>
        <w:t xml:space="preserve"> </w:t>
      </w:r>
      <w:r>
        <w:rPr>
          <w:rFonts w:ascii="UVN Lac Long Quan" w:eastAsia="STKaiti" w:hAnsi="UVN Lac Long Quan"/>
          <w:w w:val="80"/>
          <w:sz w:val="28"/>
          <w:szCs w:val="28"/>
        </w:rPr>
        <w:t>十八宿星君，八卦九宮一切星曜，</w:t>
      </w:r>
      <w:r>
        <w:rPr>
          <w:rFonts w:ascii="UVN Lac Long Quan" w:eastAsia="STKaiti" w:hAnsi="UVN Lac Long Quan"/>
          <w:w w:val="80"/>
          <w:sz w:val="28"/>
          <w:szCs w:val="28"/>
        </w:rPr>
        <w:br/>
      </w:r>
      <w:r>
        <w:rPr>
          <w:rFonts w:ascii="UVN Lac Long Quan" w:eastAsia="STKaiti" w:hAnsi="UVN Lac Long Quan"/>
          <w:w w:val="80"/>
          <w:sz w:val="28"/>
          <w:szCs w:val="28"/>
        </w:rPr>
        <w:t>及三元三官大帝，四直功曹使者，今年行譴至德尊神，當境城隍土地正神，家堂香火禁忌等神，惟願上天賜福，下界消災，降赴香筵受斯供養。香花請</w:t>
      </w:r>
      <w:r>
        <w:rPr>
          <w:rFonts w:ascii="UVN Lac Long Quan" w:eastAsia="STKaiti" w:hAnsi="UVN Lac Long Quan"/>
          <w:w w:val="80"/>
          <w:sz w:val="28"/>
          <w:szCs w:val="28"/>
        </w:rPr>
        <w:t>.</w:t>
      </w:r>
      <w:r>
        <w:rPr>
          <w:rFonts w:ascii="UVN Lac Long Quan" w:eastAsia="STKaiti" w:hAnsi="UVN Lac Long Quan"/>
          <w:w w:val="80"/>
          <w:sz w:val="28"/>
          <w:szCs w:val="28"/>
        </w:rPr>
        <w:br/>
      </w:r>
      <w:r>
        <w:rPr>
          <w:rFonts w:ascii="UVN Lac Long Quan" w:hAnsi="UVN Lac Long Quan"/>
          <w:w w:val="80"/>
          <w:sz w:val="28"/>
          <w:szCs w:val="28"/>
        </w:rPr>
        <w:t xml:space="preserve"> </w:t>
      </w:r>
      <w:r>
        <w:rPr>
          <w:rFonts w:ascii="UVN Lac Long Quan" w:hAnsi="UVN Lac Long Quan"/>
          <w:b/>
          <w:bCs/>
          <w:w w:val="80"/>
          <w:sz w:val="28"/>
          <w:szCs w:val="28"/>
        </w:rPr>
        <w:t>Nhất tâm phụng thỉnh,</w:t>
      </w:r>
      <w:r>
        <w:rPr>
          <w:rFonts w:ascii="UVN Lac Long Quan" w:hAnsi="UVN Lac Long Quan"/>
          <w:w w:val="80"/>
          <w:sz w:val="28"/>
          <w:szCs w:val="28"/>
        </w:rPr>
        <w:t xml:space="preserve"> </w:t>
      </w:r>
    </w:p>
    <w:p w14:paraId="4D04CBA2"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w w:val="80"/>
          <w:sz w:val="28"/>
          <w:szCs w:val="28"/>
        </w:rPr>
        <w:t xml:space="preserve">quyền tri hắc tạ, phán thiện ác ư nhân gian, chức chú đan thư định tai tường ư nguyệt hạ, nam tào lục ti duyên thọ chân quân, bắc đẩu cửu hoàng giải ách chân quân, nhật cung thái dương đế quân, nguyệt phủ thái âm hoàng hậu, thượng thanh thập nhất diệu bổn mệnh nguyên thần tinh quân, chu thiên tam bách lục thập ngũ triền độ, hà hán thập nhị cung thần quan, tam thai hoa cái tinh quân, tứ phương nhị thập bát tú tinh quân, bát quái cửu cung nhất thiết tinh diệu, cập tam nguyên tam quan đại đế, tứ trực công tào sử giả, kim niên hành khiển chí đức tôn thần, đương cảnh </w:t>
      </w:r>
      <w:r>
        <w:rPr>
          <w:rFonts w:ascii="UVN Lac Long Quan" w:hAnsi="UVN Lac Long Quan"/>
          <w:w w:val="80"/>
          <w:sz w:val="28"/>
          <w:szCs w:val="28"/>
          <w:lang w:val="en-US"/>
        </w:rPr>
        <w:t xml:space="preserve">Tôn </w:t>
      </w:r>
      <w:proofErr w:type="spellStart"/>
      <w:r>
        <w:rPr>
          <w:rFonts w:ascii="UVN Lac Long Quan" w:hAnsi="UVN Lac Long Quan"/>
          <w:w w:val="80"/>
          <w:sz w:val="28"/>
          <w:szCs w:val="28"/>
          <w:lang w:val="en-US"/>
        </w:rPr>
        <w:t>Thần</w:t>
      </w:r>
      <w:proofErr w:type="spellEnd"/>
      <w:r>
        <w:rPr>
          <w:rFonts w:ascii="UVN Lac Long Quan" w:hAnsi="UVN Lac Long Quan"/>
          <w:w w:val="80"/>
          <w:sz w:val="28"/>
          <w:szCs w:val="28"/>
          <w:lang w:val="en-US"/>
        </w:rPr>
        <w:t xml:space="preserve"> </w:t>
      </w:r>
      <w:r>
        <w:rPr>
          <w:rFonts w:ascii="UVN Lac Long Quan" w:hAnsi="UVN Lac Long Quan"/>
          <w:w w:val="80"/>
          <w:sz w:val="28"/>
          <w:szCs w:val="28"/>
        </w:rPr>
        <w:t xml:space="preserve"> thổ địa chánh thần, gia đường hương hỏa cấm kị đẳng thần, duy nguyện thượng thiên tứ phúc, hạ giới tiêu tai, giáng phó hương diên thụ tư cúng dường.Hương hoa thỉnh.</w:t>
      </w:r>
    </w:p>
    <w:p w14:paraId="4C04F652"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w w:val="80"/>
          <w:sz w:val="28"/>
          <w:szCs w:val="28"/>
        </w:rPr>
        <w:br/>
      </w:r>
      <w:r>
        <w:rPr>
          <w:rFonts w:ascii="UVN Lac Long Quan" w:eastAsia="STKaiti" w:hAnsi="UVN Lac Long Quan"/>
          <w:w w:val="80"/>
          <w:sz w:val="28"/>
          <w:szCs w:val="28"/>
        </w:rPr>
        <w:t>上來迎請既沐光臨，安座真言謹當持誦。雲駕從空來降下，豁然心月聽伽陀</w:t>
      </w:r>
      <w:r>
        <w:rPr>
          <w:rFonts w:ascii="UVN Lac Long Quan" w:eastAsia="STKaiti" w:hAnsi="UVN Lac Long Quan"/>
          <w:w w:val="80"/>
          <w:sz w:val="28"/>
          <w:szCs w:val="28"/>
        </w:rPr>
        <w:t xml:space="preserve"> </w:t>
      </w:r>
      <w:r>
        <w:rPr>
          <w:rFonts w:ascii="UVN Lac Long Quan" w:eastAsia="STKaiti" w:hAnsi="UVN Lac Long Quan"/>
          <w:w w:val="80"/>
          <w:sz w:val="28"/>
          <w:szCs w:val="28"/>
        </w:rPr>
        <w:t>隨方應現遍光明，願降香筵安法坐</w:t>
      </w:r>
      <w:r>
        <w:rPr>
          <w:rFonts w:ascii="UVN Lac Long Quan" w:eastAsia="STKaiti" w:hAnsi="UVN Lac Long Quan"/>
          <w:w w:val="80"/>
          <w:sz w:val="28"/>
          <w:szCs w:val="28"/>
        </w:rPr>
        <w:br/>
      </w:r>
      <w:r>
        <w:rPr>
          <w:rFonts w:ascii="UVN Lac Long Quan" w:eastAsia="STKaiti" w:hAnsi="UVN Lac Long Quan"/>
          <w:w w:val="80"/>
          <w:sz w:val="28"/>
          <w:szCs w:val="28"/>
        </w:rPr>
        <w:t>唵迦摩羅莎下。</w:t>
      </w:r>
      <w:r>
        <w:rPr>
          <w:rFonts w:ascii="UVN Lac Long Quan" w:eastAsia="STKaiti" w:hAnsi="UVN Lac Long Quan"/>
          <w:w w:val="80"/>
          <w:sz w:val="28"/>
          <w:szCs w:val="28"/>
        </w:rPr>
        <w:t>(</w:t>
      </w:r>
      <w:r>
        <w:rPr>
          <w:rFonts w:ascii="UVN Lac Long Quan" w:eastAsia="STKaiti" w:hAnsi="UVN Lac Long Quan"/>
          <w:w w:val="80"/>
          <w:sz w:val="28"/>
          <w:szCs w:val="28"/>
        </w:rPr>
        <w:t>三遍</w:t>
      </w:r>
      <w:r>
        <w:rPr>
          <w:rFonts w:ascii="UVN Lac Long Quan" w:eastAsia="STKaiti" w:hAnsi="UVN Lac Long Quan"/>
          <w:w w:val="80"/>
          <w:sz w:val="28"/>
          <w:szCs w:val="28"/>
        </w:rPr>
        <w:t>)</w:t>
      </w:r>
      <w:r>
        <w:rPr>
          <w:rFonts w:ascii="UVN Lac Long Quan" w:eastAsia="STKaiti" w:hAnsi="UVN Lac Long Quan"/>
          <w:w w:val="80"/>
          <w:sz w:val="28"/>
          <w:szCs w:val="28"/>
        </w:rPr>
        <w:br/>
      </w:r>
      <w:r>
        <w:rPr>
          <w:rFonts w:ascii="UVN Lac Long Quan" w:hAnsi="UVN Lac Long Quan"/>
          <w:w w:val="80"/>
          <w:sz w:val="28"/>
          <w:szCs w:val="28"/>
        </w:rPr>
        <w:t>Thượng lai nghinh thỉnh kí mộc quang lâm, an tọa chân ngôn, cẩn đương trì tụng.</w:t>
      </w:r>
    </w:p>
    <w:p w14:paraId="756A73EA" w14:textId="77777777" w:rsidR="00423FF5" w:rsidRDefault="00423FF5">
      <w:pPr>
        <w:pStyle w:val="Binhthng1"/>
        <w:spacing w:before="0" w:beforeAutospacing="0" w:after="0" w:line="240" w:lineRule="auto"/>
        <w:jc w:val="both"/>
        <w:rPr>
          <w:rFonts w:ascii="UVN Lac Long Quan" w:hAnsi="UVN Lac Long Quan" w:hint="eastAsia"/>
          <w:w w:val="80"/>
          <w:sz w:val="28"/>
          <w:szCs w:val="28"/>
        </w:rPr>
      </w:pPr>
    </w:p>
    <w:p w14:paraId="0FEDC6D4"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w w:val="80"/>
          <w:sz w:val="28"/>
          <w:szCs w:val="28"/>
        </w:rPr>
        <w:t>vân giá tùng không lai giáng hạ,</w:t>
      </w:r>
    </w:p>
    <w:p w14:paraId="2FF17F5E"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w w:val="80"/>
          <w:sz w:val="28"/>
          <w:szCs w:val="28"/>
        </w:rPr>
        <w:t xml:space="preserve">khoát nhiên tâm nguyệt thính già đà </w:t>
      </w:r>
    </w:p>
    <w:p w14:paraId="5EB01682"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w w:val="80"/>
          <w:sz w:val="28"/>
          <w:szCs w:val="28"/>
        </w:rPr>
        <w:t xml:space="preserve">tùy phương ứng hiện biến quang minh, </w:t>
      </w:r>
    </w:p>
    <w:p w14:paraId="245C5F81"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w w:val="80"/>
          <w:sz w:val="28"/>
          <w:szCs w:val="28"/>
        </w:rPr>
        <w:t>nguyện giáng hương diên an pháp tọa</w:t>
      </w:r>
    </w:p>
    <w:p w14:paraId="06C8AF62" w14:textId="77777777" w:rsidR="00423FF5" w:rsidRDefault="00000000">
      <w:pPr>
        <w:pStyle w:val="Binhthng1"/>
        <w:spacing w:before="0" w:beforeAutospacing="0" w:after="0" w:line="240" w:lineRule="auto"/>
        <w:jc w:val="both"/>
        <w:rPr>
          <w:rFonts w:ascii="UVN Lac Long Quan" w:hAnsi="UVN Lac Long Quan" w:hint="eastAsia"/>
          <w:i/>
          <w:iCs/>
          <w:w w:val="80"/>
          <w:sz w:val="28"/>
          <w:szCs w:val="28"/>
        </w:rPr>
      </w:pPr>
      <w:r>
        <w:rPr>
          <w:rFonts w:ascii="UVN Lac Long Quan" w:hAnsi="UVN Lac Long Quan"/>
          <w:i/>
          <w:iCs/>
          <w:w w:val="80"/>
          <w:sz w:val="28"/>
          <w:szCs w:val="28"/>
        </w:rPr>
        <w:t xml:space="preserve">Án già ma la toa hạ </w:t>
      </w:r>
      <w:r>
        <w:rPr>
          <w:rFonts w:ascii="UVN Lac Long Quan" w:hAnsi="UVN Lac Long Quan"/>
          <w:i/>
          <w:iCs/>
          <w:w w:val="80"/>
          <w:sz w:val="28"/>
          <w:szCs w:val="28"/>
        </w:rPr>
        <w:t>。</w:t>
      </w:r>
      <w:r>
        <w:rPr>
          <w:rFonts w:ascii="UVN Lac Long Quan" w:hAnsi="UVN Lac Long Quan"/>
          <w:i/>
          <w:iCs/>
          <w:w w:val="80"/>
          <w:sz w:val="28"/>
          <w:szCs w:val="28"/>
        </w:rPr>
        <w:t>( tam biến )</w:t>
      </w:r>
    </w:p>
    <w:p w14:paraId="5BFCFC12"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hAnsi="UVN Lac Long Quan"/>
          <w:w w:val="80"/>
          <w:sz w:val="28"/>
          <w:szCs w:val="28"/>
        </w:rPr>
        <w:br/>
      </w:r>
      <w:r>
        <w:rPr>
          <w:rFonts w:ascii="UVN Lac Long Quan" w:eastAsia="STKaiti" w:hAnsi="UVN Lac Long Quan"/>
          <w:w w:val="80"/>
          <w:sz w:val="28"/>
          <w:szCs w:val="28"/>
        </w:rPr>
        <w:t>上來安座真言，宣揚已竟，輒備淨供匪儀，恭望威光俯垂納受，眾等虔誠上香奉獻，縛日囉摩訶心奉獻。無量因緣</w:t>
      </w:r>
      <w:r>
        <w:rPr>
          <w:rFonts w:ascii="UVN Lac Long Quan" w:eastAsia="STKaiti" w:hAnsi="UVN Lac Long Quan"/>
          <w:w w:val="80"/>
          <w:sz w:val="28"/>
          <w:szCs w:val="28"/>
        </w:rPr>
        <w:t xml:space="preserve"> </w:t>
      </w:r>
      <w:r>
        <w:rPr>
          <w:rFonts w:ascii="UVN Lac Long Quan" w:eastAsia="STKaiti" w:hAnsi="UVN Lac Long Quan"/>
          <w:w w:val="80"/>
          <w:sz w:val="28"/>
          <w:szCs w:val="28"/>
        </w:rPr>
        <w:t>一切供，普施法界諸眾生若以香齋伸供養，惟能成就佛功德唵哦哦曩三婆縛襪日囉斛。</w:t>
      </w:r>
      <w:r>
        <w:rPr>
          <w:rFonts w:ascii="UVN Lac Long Quan" w:eastAsia="STKaiti" w:hAnsi="UVN Lac Long Quan"/>
          <w:w w:val="80"/>
          <w:sz w:val="28"/>
          <w:szCs w:val="28"/>
        </w:rPr>
        <w:t>(</w:t>
      </w:r>
      <w:r>
        <w:rPr>
          <w:rFonts w:ascii="UVN Lac Long Quan" w:eastAsia="STKaiti" w:hAnsi="UVN Lac Long Quan"/>
          <w:w w:val="80"/>
          <w:sz w:val="28"/>
          <w:szCs w:val="28"/>
        </w:rPr>
        <w:t>三遍</w:t>
      </w:r>
      <w:r>
        <w:rPr>
          <w:rFonts w:ascii="UVN Lac Long Quan" w:eastAsia="STKaiti" w:hAnsi="UVN Lac Long Quan"/>
          <w:w w:val="80"/>
          <w:sz w:val="28"/>
          <w:szCs w:val="28"/>
        </w:rPr>
        <w:t>)</w:t>
      </w:r>
      <w:r>
        <w:rPr>
          <w:rFonts w:ascii="UVN Lac Long Quan" w:eastAsia="STKaiti" w:hAnsi="UVN Lac Long Quan"/>
          <w:w w:val="80"/>
          <w:sz w:val="28"/>
          <w:szCs w:val="28"/>
        </w:rPr>
        <w:br/>
      </w:r>
      <w:r>
        <w:rPr>
          <w:rFonts w:ascii="UVN Lac Long Quan" w:hAnsi="UVN Lac Long Quan"/>
          <w:w w:val="80"/>
          <w:sz w:val="28"/>
          <w:szCs w:val="28"/>
        </w:rPr>
        <w:t>Thượng lai an tọa chân ngôn, tuyên dương dĩ cánh, triếp bị tịnh cung phỉ nghi, cung vọng uy quang phủ thùy nạp thọ, chúng đẳng kiền thành thượng hương phụng hiến, phạ nhật la ma ha tâm phụng hiến. vô lượng nhân duyên nhất thiết cúng, phổ thí pháp giới chư chúng sanh nhược dĩ hương trai thân cúng dường, duy năng thành tựu Phật công đức.</w:t>
      </w:r>
    </w:p>
    <w:p w14:paraId="135F2498" w14:textId="77777777" w:rsidR="00423FF5" w:rsidRDefault="00000000">
      <w:pPr>
        <w:pStyle w:val="Binhthng1"/>
        <w:spacing w:before="0" w:beforeAutospacing="0" w:after="0" w:line="240" w:lineRule="auto"/>
        <w:jc w:val="both"/>
        <w:rPr>
          <w:rFonts w:ascii="UVN Lac Long Quan" w:hAnsi="UVN Lac Long Quan" w:hint="eastAsia"/>
          <w:i/>
          <w:iCs/>
          <w:w w:val="80"/>
          <w:sz w:val="28"/>
          <w:szCs w:val="28"/>
        </w:rPr>
      </w:pPr>
      <w:r>
        <w:rPr>
          <w:rFonts w:ascii="UVN Lac Long Quan" w:hAnsi="UVN Lac Long Quan"/>
          <w:i/>
          <w:iCs/>
          <w:w w:val="80"/>
          <w:sz w:val="28"/>
          <w:szCs w:val="28"/>
        </w:rPr>
        <w:t xml:space="preserve">Án nga nga nẵng tam bà phược miệt nhật la hộc (hồng) </w:t>
      </w:r>
      <w:r>
        <w:rPr>
          <w:rFonts w:ascii="UVN Lac Long Quan" w:hAnsi="UVN Lac Long Quan"/>
          <w:i/>
          <w:iCs/>
          <w:w w:val="80"/>
          <w:sz w:val="28"/>
          <w:szCs w:val="28"/>
        </w:rPr>
        <w:t>。</w:t>
      </w:r>
      <w:r>
        <w:rPr>
          <w:rFonts w:ascii="UVN Lac Long Quan" w:hAnsi="UVN Lac Long Quan"/>
          <w:i/>
          <w:iCs/>
          <w:w w:val="80"/>
          <w:sz w:val="28"/>
          <w:szCs w:val="28"/>
        </w:rPr>
        <w:t>( tam biến )</w:t>
      </w:r>
    </w:p>
    <w:p w14:paraId="440B9DD5"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eastAsia="STKaiti" w:hAnsi="UVN Lac Long Quan"/>
          <w:w w:val="80"/>
          <w:sz w:val="28"/>
          <w:szCs w:val="28"/>
        </w:rPr>
        <w:t>上來獻供已竟有疏宣揚</w:t>
      </w:r>
      <w:r>
        <w:rPr>
          <w:rFonts w:ascii="UVN Lac Long Quan" w:eastAsia="STKaiti" w:hAnsi="UVN Lac Long Quan"/>
          <w:w w:val="80"/>
          <w:sz w:val="28"/>
          <w:szCs w:val="28"/>
        </w:rPr>
        <w:t>,</w:t>
      </w:r>
      <w:r>
        <w:rPr>
          <w:rFonts w:ascii="UVN Lac Long Quan" w:eastAsia="STKaiti" w:hAnsi="UVN Lac Long Quan"/>
          <w:w w:val="80"/>
          <w:sz w:val="28"/>
          <w:szCs w:val="28"/>
        </w:rPr>
        <w:t>幸對威光恭惟兹聽上來文疏宣讀已周，仰望天尊乞垂納，所有疏文用憑火化。</w:t>
      </w:r>
      <w:r>
        <w:rPr>
          <w:rFonts w:ascii="UVN Lac Long Quan" w:eastAsia="STKaiti" w:hAnsi="UVN Lac Long Quan"/>
          <w:w w:val="80"/>
          <w:sz w:val="28"/>
          <w:szCs w:val="28"/>
        </w:rPr>
        <w:br/>
      </w:r>
      <w:r>
        <w:rPr>
          <w:rFonts w:ascii="UVN Lac Long Quan" w:eastAsia="STKaiti" w:hAnsi="UVN Lac Long Quan"/>
          <w:w w:val="80"/>
          <w:sz w:val="28"/>
          <w:szCs w:val="28"/>
        </w:rPr>
        <w:lastRenderedPageBreak/>
        <w:t>唵跋陀毘盧枳寧莎下。</w:t>
      </w:r>
      <w:r>
        <w:rPr>
          <w:rFonts w:ascii="UVN Lac Long Quan" w:eastAsia="STKaiti" w:hAnsi="UVN Lac Long Quan"/>
          <w:w w:val="80"/>
          <w:sz w:val="28"/>
          <w:szCs w:val="28"/>
        </w:rPr>
        <w:t>(</w:t>
      </w:r>
      <w:r>
        <w:rPr>
          <w:rFonts w:ascii="UVN Lac Long Quan" w:eastAsia="STKaiti" w:hAnsi="UVN Lac Long Quan"/>
          <w:w w:val="80"/>
          <w:sz w:val="28"/>
          <w:szCs w:val="28"/>
        </w:rPr>
        <w:t>三遍</w:t>
      </w:r>
      <w:r>
        <w:rPr>
          <w:rFonts w:ascii="UVN Lac Long Quan" w:eastAsia="STKaiti" w:hAnsi="UVN Lac Long Quan"/>
          <w:w w:val="80"/>
          <w:sz w:val="28"/>
          <w:szCs w:val="28"/>
        </w:rPr>
        <w:t>)</w:t>
      </w:r>
      <w:r>
        <w:rPr>
          <w:rFonts w:ascii="UVN Lac Long Quan" w:eastAsia="STKaiti" w:hAnsi="UVN Lac Long Quan"/>
          <w:w w:val="80"/>
          <w:sz w:val="28"/>
          <w:szCs w:val="28"/>
        </w:rPr>
        <w:br/>
      </w:r>
      <w:r>
        <w:rPr>
          <w:rFonts w:ascii="UVN Lac Long Quan" w:hAnsi="UVN Lac Long Quan"/>
          <w:w w:val="80"/>
          <w:sz w:val="28"/>
          <w:szCs w:val="28"/>
        </w:rPr>
        <w:t>Thượng lai hiến cúng dĩ cánh hữu sơ tuyên dương, hạnh đối uy quang cung duy từ thính thượng lai văn sớ tuyên độc dĩ châu, ngưỡng vọng thiên tôn khất thùy nạp thụ, sở hữu sớ văn dụng bằng hỏa hóa</w:t>
      </w:r>
      <w:r>
        <w:rPr>
          <w:rFonts w:ascii="UVN Lac Long Quan" w:hAnsi="UVN Lac Long Quan"/>
          <w:w w:val="80"/>
          <w:sz w:val="28"/>
          <w:szCs w:val="28"/>
        </w:rPr>
        <w:t>。</w:t>
      </w:r>
    </w:p>
    <w:p w14:paraId="0CB2BA37" w14:textId="77777777" w:rsidR="00423FF5" w:rsidRDefault="00000000">
      <w:pPr>
        <w:pStyle w:val="Binhthng1"/>
        <w:spacing w:before="0" w:beforeAutospacing="0" w:after="0" w:line="240" w:lineRule="auto"/>
        <w:jc w:val="both"/>
        <w:rPr>
          <w:rFonts w:ascii="UVN Lac Long Quan" w:hAnsi="UVN Lac Long Quan" w:hint="eastAsia"/>
          <w:i/>
          <w:iCs/>
          <w:w w:val="80"/>
          <w:sz w:val="28"/>
          <w:szCs w:val="28"/>
        </w:rPr>
      </w:pPr>
      <w:r>
        <w:rPr>
          <w:rFonts w:ascii="UVN Lac Long Quan" w:hAnsi="UVN Lac Long Quan"/>
          <w:i/>
          <w:iCs/>
          <w:w w:val="80"/>
          <w:sz w:val="28"/>
          <w:szCs w:val="28"/>
        </w:rPr>
        <w:t xml:space="preserve">Án bạt đà bì lô chỉ nãnh toa ha </w:t>
      </w:r>
      <w:r>
        <w:rPr>
          <w:rFonts w:ascii="UVN Lac Long Quan" w:hAnsi="UVN Lac Long Quan"/>
          <w:i/>
          <w:iCs/>
          <w:w w:val="80"/>
          <w:sz w:val="28"/>
          <w:szCs w:val="28"/>
        </w:rPr>
        <w:t>。</w:t>
      </w:r>
      <w:r>
        <w:rPr>
          <w:rFonts w:ascii="UVN Lac Long Quan" w:hAnsi="UVN Lac Long Quan"/>
          <w:i/>
          <w:iCs/>
          <w:w w:val="80"/>
          <w:sz w:val="28"/>
          <w:szCs w:val="28"/>
        </w:rPr>
        <w:t>( tam biến )</w:t>
      </w:r>
    </w:p>
    <w:p w14:paraId="3F9E8E8C" w14:textId="77777777" w:rsidR="00423FF5" w:rsidRDefault="00000000">
      <w:pPr>
        <w:pStyle w:val="Binhthng1"/>
        <w:spacing w:before="0" w:beforeAutospacing="0" w:after="0" w:line="240" w:lineRule="auto"/>
        <w:jc w:val="both"/>
        <w:rPr>
          <w:rFonts w:ascii="UVN Lac Long Quan" w:hAnsi="UVN Lac Long Quan" w:hint="eastAsia"/>
          <w:w w:val="80"/>
          <w:sz w:val="28"/>
          <w:szCs w:val="28"/>
        </w:rPr>
      </w:pPr>
      <w:r>
        <w:rPr>
          <w:rFonts w:ascii="UVN Lac Long Quan" w:eastAsia="STKaiti" w:hAnsi="UVN Lac Long Quan"/>
          <w:w w:val="80"/>
          <w:sz w:val="28"/>
          <w:szCs w:val="28"/>
        </w:rPr>
        <w:t>恭聞，天心不隔，凡有感以皆通，聖德無私，信所求而必應，今信主</w:t>
      </w:r>
      <w:r>
        <w:rPr>
          <w:rFonts w:ascii="UVN Lac Long Quan" w:eastAsia="STKaiti" w:hAnsi="UVN Lac Long Quan"/>
          <w:w w:val="80"/>
          <w:sz w:val="28"/>
          <w:szCs w:val="28"/>
          <w:lang w:val="en-US"/>
        </w:rPr>
        <w:t>陳紅藍</w:t>
      </w:r>
      <w:r>
        <w:rPr>
          <w:rFonts w:ascii="UVN Lac Long Quan" w:eastAsia="STKaiti" w:hAnsi="UVN Lac Long Quan"/>
          <w:w w:val="80"/>
          <w:sz w:val="28"/>
          <w:szCs w:val="28"/>
        </w:rPr>
        <w:t>情只延生，專伸祈禱，懺一切從前過咎</w:t>
      </w:r>
      <w:r>
        <w:rPr>
          <w:rFonts w:ascii="UVN Lac Long Quan" w:eastAsia="STKaiti" w:hAnsi="UVN Lac Long Quan"/>
          <w:w w:val="80"/>
          <w:sz w:val="28"/>
          <w:szCs w:val="28"/>
        </w:rPr>
        <w:t xml:space="preserve">, </w:t>
      </w:r>
      <w:r>
        <w:rPr>
          <w:rFonts w:ascii="UVN Lac Long Quan" w:eastAsia="STKaiti" w:hAnsi="UVN Lac Long Quan"/>
          <w:w w:val="80"/>
          <w:sz w:val="28"/>
          <w:szCs w:val="28"/>
        </w:rPr>
        <w:t>斷無邊向後災殃，伏乞門庭清吉，俾曰</w:t>
      </w:r>
      <w:r>
        <w:rPr>
          <w:rFonts w:ascii="UVN Lac Long Quan" w:eastAsia="STKaiti" w:hAnsi="UVN Lac Long Quan"/>
          <w:w w:val="80"/>
          <w:sz w:val="28"/>
          <w:szCs w:val="28"/>
        </w:rPr>
        <w:t xml:space="preserve"> </w:t>
      </w:r>
      <w:r>
        <w:rPr>
          <w:rFonts w:ascii="UVN Lac Long Quan" w:eastAsia="STKaiti" w:hAnsi="UVN Lac Long Quan"/>
          <w:w w:val="80"/>
          <w:sz w:val="28"/>
          <w:szCs w:val="28"/>
        </w:rPr>
        <w:t>富曰貴曰康寧，家世興隆，使有人有</w:t>
      </w:r>
      <w:r>
        <w:rPr>
          <w:rFonts w:ascii="UVN Lac Long Quan" w:eastAsia="STKaiti" w:hAnsi="UVN Lac Long Quan"/>
          <w:w w:val="80"/>
          <w:sz w:val="28"/>
          <w:szCs w:val="28"/>
        </w:rPr>
        <w:t xml:space="preserve"> </w:t>
      </w:r>
      <w:r>
        <w:rPr>
          <w:rFonts w:ascii="UVN Lac Long Quan" w:eastAsia="STKaiti" w:hAnsi="UVN Lac Long Quan"/>
          <w:w w:val="80"/>
          <w:sz w:val="28"/>
          <w:szCs w:val="28"/>
        </w:rPr>
        <w:t>土有財用，夫妻偕老，苗裔蕃昌，業樂家安，恩永沐乾坤庇佑，功成名遂，祿</w:t>
      </w:r>
      <w:r>
        <w:rPr>
          <w:rFonts w:ascii="UVN Lac Long Quan" w:eastAsia="STKaiti" w:hAnsi="UVN Lac Long Quan"/>
          <w:w w:val="80"/>
          <w:sz w:val="28"/>
          <w:szCs w:val="28"/>
        </w:rPr>
        <w:t xml:space="preserve"> </w:t>
      </w:r>
      <w:r>
        <w:rPr>
          <w:rFonts w:ascii="UVN Lac Long Quan" w:eastAsia="STKaiti" w:hAnsi="UVN Lac Long Quan"/>
          <w:w w:val="80"/>
          <w:sz w:val="28"/>
          <w:szCs w:val="28"/>
        </w:rPr>
        <w:t>深期日月更新，凡在一切之中，必獲萬全之願，為如上良緣，念十方三世佛，諸尊菩薩摩訶薩，摩訶般若波羅蜜，願當處土地一切神祇，聽誦真言常來擁護。上來</w:t>
      </w:r>
      <w:r>
        <w:rPr>
          <w:rFonts w:ascii="UVN Lac Long Quan" w:eastAsia="STKaiti" w:hAnsi="UVN Lac Long Quan"/>
          <w:w w:val="80"/>
          <w:sz w:val="28"/>
          <w:szCs w:val="28"/>
        </w:rPr>
        <w:t>(</w:t>
      </w:r>
      <w:r>
        <w:rPr>
          <w:rFonts w:ascii="UVN Lac Long Quan" w:eastAsia="STKaiti" w:hAnsi="UVN Lac Long Quan"/>
          <w:w w:val="80"/>
          <w:sz w:val="28"/>
          <w:szCs w:val="28"/>
        </w:rPr>
        <w:t>豎立禮謝</w:t>
      </w:r>
      <w:r>
        <w:rPr>
          <w:rFonts w:ascii="UVN Lac Long Quan" w:eastAsia="STKaiti" w:hAnsi="UVN Lac Long Quan"/>
          <w:w w:val="80"/>
          <w:sz w:val="28"/>
          <w:szCs w:val="28"/>
        </w:rPr>
        <w:t>)</w:t>
      </w:r>
      <w:r>
        <w:rPr>
          <w:rFonts w:ascii="UVN Lac Long Quan" w:eastAsia="STKaiti" w:hAnsi="UVN Lac Long Quan"/>
          <w:w w:val="80"/>
          <w:sz w:val="28"/>
          <w:szCs w:val="28"/>
        </w:rPr>
        <w:t>事畢功德，無限良因稽</w:t>
      </w:r>
      <w:r>
        <w:rPr>
          <w:rFonts w:ascii="UVN Lac Long Quan" w:eastAsia="STKaiti" w:hAnsi="UVN Lac Long Quan"/>
          <w:w w:val="80"/>
          <w:sz w:val="28"/>
          <w:szCs w:val="28"/>
        </w:rPr>
        <w:t xml:space="preserve"> </w:t>
      </w:r>
      <w:r>
        <w:rPr>
          <w:rFonts w:ascii="UVN Lac Long Quan" w:eastAsia="STKaiti" w:hAnsi="UVN Lac Long Quan"/>
          <w:w w:val="80"/>
          <w:sz w:val="28"/>
          <w:szCs w:val="28"/>
        </w:rPr>
        <w:t>首和南聖眾。禮天臺科完</w:t>
      </w:r>
      <w:r>
        <w:rPr>
          <w:rFonts w:ascii="UVN Lac Long Quan" w:eastAsia="STKaiti" w:hAnsi="UVN Lac Long Quan"/>
          <w:w w:val="80"/>
          <w:sz w:val="28"/>
          <w:szCs w:val="28"/>
        </w:rPr>
        <w:br/>
      </w:r>
      <w:r>
        <w:rPr>
          <w:rFonts w:ascii="UVN Lac Long Quan" w:hAnsi="UVN Lac Long Quan"/>
          <w:w w:val="80"/>
          <w:sz w:val="28"/>
          <w:szCs w:val="28"/>
        </w:rPr>
        <w:t xml:space="preserve">Cung văn, thiên tâm bất cách, phàm hữu cảm dĩ giai thông, thánh đức vô tư, tín sở cầu nhi tất ứng, kim tín chủ </w:t>
      </w:r>
      <w:r>
        <w:rPr>
          <w:rFonts w:ascii="UVN Lac Long Quan" w:hAnsi="UVN Lac Long Quan"/>
          <w:w w:val="80"/>
          <w:sz w:val="28"/>
          <w:szCs w:val="28"/>
          <w:lang w:val="en-US"/>
        </w:rPr>
        <w:t xml:space="preserve"> ……………………… </w:t>
      </w:r>
      <w:r>
        <w:rPr>
          <w:rFonts w:ascii="UVN Lac Long Quan" w:hAnsi="UVN Lac Long Quan"/>
          <w:w w:val="80"/>
          <w:sz w:val="28"/>
          <w:szCs w:val="28"/>
        </w:rPr>
        <w:t>tình chỉ duyên sanh, chuyên thân cầu đảo, sám nhất thiết tòng tiền quá cữu, đoạn vô biên hướng hậu tai ương, phục khí môn đình thanh cát, tỉ viết phú</w:t>
      </w:r>
      <w:r>
        <w:rPr>
          <w:rFonts w:ascii="UVN Lac Long Quan" w:hAnsi="UVN Lac Long Quan"/>
          <w:w w:val="80"/>
          <w:sz w:val="28"/>
          <w:szCs w:val="28"/>
          <w:lang w:val="en-US"/>
        </w:rPr>
        <w:t>,</w:t>
      </w:r>
      <w:r>
        <w:rPr>
          <w:rFonts w:ascii="UVN Lac Long Quan" w:hAnsi="UVN Lac Long Quan"/>
          <w:w w:val="80"/>
          <w:sz w:val="28"/>
          <w:szCs w:val="28"/>
        </w:rPr>
        <w:t xml:space="preserve"> viết quý</w:t>
      </w:r>
      <w:r>
        <w:rPr>
          <w:rFonts w:ascii="UVN Lac Long Quan" w:hAnsi="UVN Lac Long Quan"/>
          <w:w w:val="80"/>
          <w:sz w:val="28"/>
          <w:szCs w:val="28"/>
          <w:lang w:val="en-US"/>
        </w:rPr>
        <w:t>,</w:t>
      </w:r>
      <w:r>
        <w:rPr>
          <w:rFonts w:ascii="UVN Lac Long Quan" w:hAnsi="UVN Lac Long Quan"/>
          <w:w w:val="80"/>
          <w:sz w:val="28"/>
          <w:szCs w:val="28"/>
        </w:rPr>
        <w:t xml:space="preserve"> viết kh</w:t>
      </w:r>
      <w:r>
        <w:rPr>
          <w:rFonts w:ascii="UVN Lac Long Quan" w:hAnsi="UVN Lac Long Quan"/>
          <w:w w:val="80"/>
          <w:sz w:val="28"/>
          <w:szCs w:val="28"/>
          <w:lang w:val="en-US"/>
        </w:rPr>
        <w:t>a</w:t>
      </w:r>
      <w:r>
        <w:rPr>
          <w:rFonts w:ascii="UVN Lac Long Quan" w:hAnsi="UVN Lac Long Quan"/>
          <w:w w:val="80"/>
          <w:sz w:val="28"/>
          <w:szCs w:val="28"/>
        </w:rPr>
        <w:t>ng ninh, gia thế hưng long, sử hữu nhân</w:t>
      </w:r>
      <w:r>
        <w:rPr>
          <w:rFonts w:ascii="UVN Lac Long Quan" w:hAnsi="UVN Lac Long Quan"/>
          <w:w w:val="80"/>
          <w:sz w:val="28"/>
          <w:szCs w:val="28"/>
          <w:lang w:val="en-US"/>
        </w:rPr>
        <w:t>,</w:t>
      </w:r>
      <w:r>
        <w:rPr>
          <w:rFonts w:ascii="UVN Lac Long Quan" w:hAnsi="UVN Lac Long Quan"/>
          <w:w w:val="80"/>
          <w:sz w:val="28"/>
          <w:szCs w:val="28"/>
        </w:rPr>
        <w:t xml:space="preserve"> hữu thổ</w:t>
      </w:r>
      <w:r>
        <w:rPr>
          <w:rFonts w:ascii="UVN Lac Long Quan" w:hAnsi="UVN Lac Long Quan"/>
          <w:w w:val="80"/>
          <w:sz w:val="28"/>
          <w:szCs w:val="28"/>
          <w:lang w:val="en-US"/>
        </w:rPr>
        <w:t>,</w:t>
      </w:r>
      <w:r>
        <w:rPr>
          <w:rFonts w:ascii="UVN Lac Long Quan" w:hAnsi="UVN Lac Long Quan"/>
          <w:w w:val="80"/>
          <w:sz w:val="28"/>
          <w:szCs w:val="28"/>
        </w:rPr>
        <w:t xml:space="preserve"> hữu tài dụng,</w:t>
      </w:r>
      <w:r>
        <w:rPr>
          <w:rFonts w:ascii="UVN Lac Long Quan" w:hAnsi="UVN Lac Long Quan"/>
          <w:w w:val="80"/>
          <w:sz w:val="28"/>
          <w:szCs w:val="28"/>
          <w:lang w:val="en-US"/>
        </w:rPr>
        <w:t xml:space="preserve"> </w:t>
      </w:r>
      <w:r>
        <w:rPr>
          <w:rFonts w:ascii="UVN Lac Long Quan" w:hAnsi="UVN Lac Long Quan"/>
          <w:w w:val="80"/>
          <w:sz w:val="28"/>
          <w:szCs w:val="28"/>
        </w:rPr>
        <w:t>phu thê giai lão, miêu duệ phi</w:t>
      </w:r>
      <w:r>
        <w:rPr>
          <w:rFonts w:ascii="UVN Lac Long Quan" w:hAnsi="UVN Lac Long Quan"/>
          <w:w w:val="80"/>
          <w:sz w:val="28"/>
          <w:szCs w:val="28"/>
          <w:lang w:val="en-US"/>
        </w:rPr>
        <w:t>ê</w:t>
      </w:r>
      <w:r>
        <w:rPr>
          <w:rFonts w:ascii="UVN Lac Long Quan" w:hAnsi="UVN Lac Long Quan"/>
          <w:w w:val="80"/>
          <w:sz w:val="28"/>
          <w:szCs w:val="28"/>
        </w:rPr>
        <w:t>n xương</w:t>
      </w:r>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đông</w:t>
      </w:r>
      <w:proofErr w:type="spellEnd"/>
      <w:r>
        <w:rPr>
          <w:rFonts w:ascii="UVN Lac Long Quan" w:hAnsi="UVN Lac Long Quan"/>
          <w:w w:val="80"/>
          <w:sz w:val="28"/>
          <w:szCs w:val="28"/>
          <w:lang w:val="en-US"/>
        </w:rPr>
        <w:t xml:space="preserve"> </w:t>
      </w:r>
      <w:proofErr w:type="spellStart"/>
      <w:r>
        <w:rPr>
          <w:rFonts w:ascii="UVN Lac Long Quan" w:hAnsi="UVN Lac Long Quan"/>
          <w:w w:val="80"/>
          <w:sz w:val="28"/>
          <w:szCs w:val="28"/>
          <w:lang w:val="en-US"/>
        </w:rPr>
        <w:t>đúc</w:t>
      </w:r>
      <w:proofErr w:type="spellEnd"/>
      <w:r>
        <w:rPr>
          <w:rFonts w:ascii="UVN Lac Long Quan" w:hAnsi="UVN Lac Long Quan"/>
          <w:w w:val="80"/>
          <w:sz w:val="28"/>
          <w:szCs w:val="28"/>
          <w:lang w:val="en-US"/>
        </w:rPr>
        <w:t xml:space="preserve"> )</w:t>
      </w:r>
      <w:r>
        <w:rPr>
          <w:rFonts w:ascii="UVN Lac Long Quan" w:hAnsi="UVN Lac Long Quan"/>
          <w:w w:val="80"/>
          <w:sz w:val="28"/>
          <w:szCs w:val="28"/>
        </w:rPr>
        <w:t>, nghiệp lạc gia an, ân vĩnh mộc càn khôn tí hữu,</w:t>
      </w:r>
      <w:r>
        <w:rPr>
          <w:rFonts w:ascii="UVN Lac Long Quan" w:hAnsi="UVN Lac Long Quan"/>
          <w:w w:val="80"/>
          <w:sz w:val="28"/>
          <w:szCs w:val="28"/>
          <w:lang w:val="en-US"/>
        </w:rPr>
        <w:t xml:space="preserve"> </w:t>
      </w:r>
      <w:r>
        <w:rPr>
          <w:rFonts w:ascii="UVN Lac Long Quan" w:hAnsi="UVN Lac Long Quan"/>
          <w:w w:val="80"/>
          <w:sz w:val="28"/>
          <w:szCs w:val="28"/>
        </w:rPr>
        <w:t>công thành danh toại, lộc thâm kì nhật nguyệt canh tân, phàm tại nhất thiết chi trung, tất hoạch vạn toàn chi nguyện</w:t>
      </w:r>
      <w:r>
        <w:rPr>
          <w:rFonts w:ascii="UVN Lac Long Quan" w:hAnsi="UVN Lac Long Quan"/>
          <w:w w:val="80"/>
          <w:sz w:val="28"/>
          <w:szCs w:val="28"/>
          <w:lang w:val="en-US"/>
        </w:rPr>
        <w:t>.</w:t>
      </w:r>
      <w:r>
        <w:rPr>
          <w:rFonts w:ascii="UVN Lac Long Quan" w:hAnsi="UVN Lac Long Quan"/>
          <w:w w:val="80"/>
          <w:sz w:val="28"/>
          <w:szCs w:val="28"/>
        </w:rPr>
        <w:t>Vi như thượng lương duyên, niệm thập phương Tam thế Phật, chư tôn Bồ tát ma ha tát,</w:t>
      </w:r>
      <w:r>
        <w:rPr>
          <w:rFonts w:ascii="UVN Lac Long Quan" w:hAnsi="UVN Lac Long Quan"/>
          <w:w w:val="80"/>
          <w:sz w:val="28"/>
          <w:szCs w:val="28"/>
          <w:lang w:val="en-US"/>
        </w:rPr>
        <w:t xml:space="preserve"> </w:t>
      </w:r>
      <w:r>
        <w:rPr>
          <w:rFonts w:ascii="UVN Lac Long Quan" w:hAnsi="UVN Lac Long Quan"/>
          <w:w w:val="80"/>
          <w:sz w:val="28"/>
          <w:szCs w:val="28"/>
        </w:rPr>
        <w:t>ma ha bát nhã ba la mật, nguyện đương xứ thổ địa nhất thiết thần kì, thính tụng chân ngôn thường lai ủng hộ. thượng lai ( thụ lập lễ tạ) sự tất công đức, vô hạn lương nhân khể thủ hòa nam thánh chúng.</w:t>
      </w:r>
      <w:r>
        <w:rPr>
          <w:rFonts w:ascii="UVN Lac Long Quan" w:eastAsia="STKaiti" w:hAnsi="UVN Lac Long Quan"/>
          <w:w w:val="80"/>
          <w:sz w:val="28"/>
          <w:szCs w:val="28"/>
          <w:lang w:val="en-US"/>
        </w:rPr>
        <w:t xml:space="preserve"> </w:t>
      </w:r>
      <w:r>
        <w:rPr>
          <w:rFonts w:ascii="UVN Lac Long Quan" w:hAnsi="UVN Lac Long Quan"/>
          <w:w w:val="80"/>
          <w:sz w:val="28"/>
          <w:szCs w:val="28"/>
        </w:rPr>
        <w:t xml:space="preserve"> </w:t>
      </w:r>
    </w:p>
    <w:p w14:paraId="40CF5E09" w14:textId="77777777" w:rsidR="00423FF5" w:rsidRDefault="00000000">
      <w:pPr>
        <w:pStyle w:val="Binhthng1"/>
        <w:spacing w:before="0" w:beforeAutospacing="0" w:after="0" w:line="240" w:lineRule="auto"/>
        <w:jc w:val="both"/>
        <w:rPr>
          <w:rFonts w:ascii="UVN Lac Long Quan" w:hAnsi="UVN Lac Long Quan" w:hint="eastAsia"/>
          <w:w w:val="80"/>
          <w:sz w:val="28"/>
          <w:szCs w:val="28"/>
          <w:lang w:val="en-US"/>
        </w:rPr>
      </w:pPr>
      <w:r>
        <w:rPr>
          <w:rFonts w:ascii="UVN Lac Long Quan" w:hAnsi="UVN Lac Long Quan"/>
          <w:w w:val="80"/>
          <w:sz w:val="28"/>
          <w:szCs w:val="28"/>
        </w:rPr>
        <w:t>Lễ thiên đài khoa hoàn</w:t>
      </w:r>
      <w:r>
        <w:rPr>
          <w:rFonts w:ascii="UVN Lac Long Quan" w:hAnsi="UVN Lac Long Quan"/>
          <w:w w:val="80"/>
          <w:sz w:val="28"/>
          <w:szCs w:val="28"/>
          <w:lang w:val="en-US"/>
        </w:rPr>
        <w:t>.</w:t>
      </w:r>
    </w:p>
    <w:p w14:paraId="6E575C8E" w14:textId="77777777" w:rsidR="00423FF5" w:rsidRDefault="00000000">
      <w:pPr>
        <w:rPr>
          <w:rFonts w:ascii="UVN Lac Long Quan" w:eastAsia="DengXian Light" w:hAnsi="UVN Lac Long Quan" w:hint="eastAsia"/>
          <w:b/>
          <w:bCs/>
          <w:w w:val="80"/>
          <w:kern w:val="36"/>
          <w:sz w:val="28"/>
          <w:szCs w:val="28"/>
          <w:lang w:val="en-US"/>
        </w:rPr>
      </w:pPr>
      <w:r>
        <w:rPr>
          <w:rFonts w:ascii="UVN Lac Long Quan" w:eastAsia="DengXian Light" w:hAnsi="UVN Lac Long Quan"/>
          <w:b/>
          <w:bCs/>
          <w:w w:val="80"/>
          <w:kern w:val="36"/>
          <w:sz w:val="28"/>
          <w:szCs w:val="28"/>
          <w:lang w:val="en-US"/>
        </w:rPr>
        <w:br w:type="page"/>
      </w:r>
    </w:p>
    <w:p w14:paraId="0EDB1B83" w14:textId="77777777" w:rsidR="00423FF5" w:rsidRDefault="00000000">
      <w:pPr>
        <w:jc w:val="center"/>
        <w:rPr>
          <w:rFonts w:ascii="UVN Lac Long Quan" w:eastAsia="Calibri" w:hAnsi="UVN Lac Long Quan"/>
          <w:w w:val="80"/>
          <w:sz w:val="28"/>
          <w:szCs w:val="28"/>
          <w:lang w:val="en-US"/>
        </w:rPr>
      </w:pPr>
      <w:r>
        <w:rPr>
          <w:rFonts w:eastAsia="KaiTi"/>
          <w:b/>
          <w:sz w:val="28"/>
          <w:szCs w:val="28"/>
          <w:lang w:val="en-US" w:eastAsia="zh-CN" w:bidi="ar"/>
        </w:rPr>
        <w:lastRenderedPageBreak/>
        <w:t>.</w:t>
      </w:r>
    </w:p>
    <w:p w14:paraId="06BB2A11" w14:textId="77777777" w:rsidR="00423FF5" w:rsidRDefault="00423FF5">
      <w:pPr>
        <w:pStyle w:val="Binhthng1"/>
        <w:spacing w:before="0" w:beforeAutospacing="0" w:after="0" w:line="240" w:lineRule="auto"/>
        <w:rPr>
          <w:rFonts w:ascii="UVN Lac Long Quan" w:eastAsia="Calibri" w:hAnsi="UVN Lac Long Quan"/>
          <w:w w:val="80"/>
          <w:sz w:val="28"/>
          <w:szCs w:val="28"/>
        </w:rPr>
      </w:pPr>
    </w:p>
    <w:p w14:paraId="55497301" w14:textId="041BF5E3" w:rsidR="00423FF5" w:rsidRDefault="00000000">
      <w:pPr>
        <w:pStyle w:val="Heading2"/>
        <w:spacing w:line="240" w:lineRule="auto"/>
        <w:rPr>
          <w:rFonts w:ascii="UVN Lac Long Quan" w:hAnsi="UVN Lac Long Quan"/>
          <w:w w:val="80"/>
          <w:sz w:val="28"/>
          <w:szCs w:val="28"/>
          <w:lang w:val="en-US"/>
        </w:rPr>
      </w:pPr>
      <w:bookmarkStart w:id="32" w:name="_Toc232587589"/>
      <w:proofErr w:type="gramStart"/>
      <w:r>
        <w:rPr>
          <w:rFonts w:ascii="UVN Lac Long Quan" w:hAnsi="UVN Lac Long Quan" w:cs="UVN Lac Long Quan"/>
          <w:w w:val="80"/>
          <w:sz w:val="28"/>
          <w:szCs w:val="28"/>
          <w:lang w:val="en-US"/>
        </w:rPr>
        <w:t>.</w:t>
      </w:r>
      <w:proofErr w:type="spellStart"/>
      <w:r>
        <w:rPr>
          <w:rFonts w:ascii="UVN Lac Long Quan" w:hAnsi="UVN Lac Long Quan" w:cs="UVN Lac Long Quan"/>
          <w:w w:val="80"/>
          <w:sz w:val="28"/>
          <w:szCs w:val="28"/>
          <w:lang w:val="en-US"/>
        </w:rPr>
        <w:t>Lễ</w:t>
      </w:r>
      <w:proofErr w:type="spellEnd"/>
      <w:proofErr w:type="gramEnd"/>
      <w:r>
        <w:rPr>
          <w:rFonts w:ascii="UVN Lac Long Quan" w:hAnsi="UVN Lac Long Quan" w:cs="UVN Lac Long Quan"/>
          <w:w w:val="80"/>
          <w:sz w:val="28"/>
          <w:szCs w:val="28"/>
          <w:lang w:val="en-US"/>
        </w:rPr>
        <w:t xml:space="preserve"> </w:t>
      </w:r>
      <w:proofErr w:type="spellStart"/>
      <w:r>
        <w:rPr>
          <w:rFonts w:ascii="UVN Lac Long Quan" w:hAnsi="UVN Lac Long Quan" w:cs="UVN Lac Long Quan"/>
          <w:w w:val="80"/>
          <w:sz w:val="28"/>
          <w:szCs w:val="28"/>
          <w:lang w:val="en-US"/>
        </w:rPr>
        <w:t>cúng</w:t>
      </w:r>
      <w:proofErr w:type="spellEnd"/>
      <w:r>
        <w:rPr>
          <w:rFonts w:ascii="UVN Lac Long Quan" w:hAnsi="UVN Lac Long Quan" w:cs="UVN Lac Long Quan"/>
          <w:w w:val="80"/>
          <w:sz w:val="28"/>
          <w:szCs w:val="28"/>
          <w:lang w:val="en-US"/>
        </w:rPr>
        <w:t xml:space="preserve"> </w:t>
      </w:r>
      <w:proofErr w:type="spellStart"/>
      <w:r>
        <w:rPr>
          <w:rFonts w:ascii="UVN Lac Long Quan" w:hAnsi="UVN Lac Long Quan" w:cs="UVN Lac Long Quan"/>
          <w:w w:val="80"/>
          <w:sz w:val="28"/>
          <w:szCs w:val="28"/>
          <w:lang w:val="en-US"/>
        </w:rPr>
        <w:t>thứ</w:t>
      </w:r>
      <w:proofErr w:type="spellEnd"/>
      <w:r>
        <w:rPr>
          <w:rFonts w:ascii="UVN Lac Long Quan" w:hAnsi="UVN Lac Long Quan" w:cs="UVN Lac Long Quan"/>
          <w:w w:val="80"/>
          <w:sz w:val="28"/>
          <w:szCs w:val="28"/>
          <w:lang w:val="en-US"/>
        </w:rPr>
        <w:t xml:space="preserve"> 5- </w:t>
      </w:r>
      <w:r w:rsidR="003A6F3E">
        <w:rPr>
          <w:rFonts w:ascii="UVN Lac Long Quan" w:hAnsi="UVN Lac Long Quan"/>
          <w:w w:val="80"/>
          <w:sz w:val="28"/>
          <w:szCs w:val="28"/>
          <w:lang w:val="en-US"/>
        </w:rPr>
        <w:t>PHỤNG HIẾN TÔN THẦN</w:t>
      </w:r>
      <w:bookmarkEnd w:id="32"/>
      <w:r w:rsidR="003A6F3E">
        <w:rPr>
          <w:rFonts w:ascii="UVN Lac Long Quan" w:hAnsi="UVN Lac Long Quan"/>
          <w:w w:val="80"/>
          <w:sz w:val="28"/>
          <w:szCs w:val="28"/>
          <w:lang w:val="en-US"/>
        </w:rPr>
        <w:t xml:space="preserve"> </w:t>
      </w:r>
    </w:p>
    <w:p w14:paraId="7DCDBE9F" w14:textId="77777777" w:rsidR="00423FF5" w:rsidRDefault="00000000">
      <w:pPr>
        <w:spacing w:line="320" w:lineRule="atLeast"/>
        <w:jc w:val="center"/>
        <w:rPr>
          <w:sz w:val="32"/>
          <w:szCs w:val="32"/>
        </w:rPr>
      </w:pPr>
      <w:r>
        <w:rPr>
          <w:noProof/>
          <w:lang w:val="en-US" w:eastAsia="en-US"/>
        </w:rPr>
        <w:drawing>
          <wp:inline distT="0" distB="0" distL="114300" distR="114300" wp14:anchorId="7D80A71B" wp14:editId="4B97AF11">
            <wp:extent cx="1529715" cy="2976245"/>
            <wp:effectExtent l="0" t="0" r="9525" b="10795"/>
            <wp:docPr id="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9"/>
                    <pic:cNvPicPr>
                      <a:picLocks noChangeAspect="1"/>
                    </pic:cNvPicPr>
                  </pic:nvPicPr>
                  <pic:blipFill>
                    <a:blip r:embed="rId10"/>
                    <a:srcRect l="38400" t="8092" r="40627" b="28495"/>
                    <a:stretch>
                      <a:fillRect/>
                    </a:stretch>
                  </pic:blipFill>
                  <pic:spPr>
                    <a:xfrm>
                      <a:off x="0" y="0"/>
                      <a:ext cx="1529715" cy="2976245"/>
                    </a:xfrm>
                    <a:prstGeom prst="rect">
                      <a:avLst/>
                    </a:prstGeom>
                    <a:noFill/>
                    <a:ln>
                      <a:noFill/>
                    </a:ln>
                  </pic:spPr>
                </pic:pic>
              </a:graphicData>
            </a:graphic>
          </wp:inline>
        </w:drawing>
      </w:r>
    </w:p>
    <w:p w14:paraId="5916C668" w14:textId="77777777" w:rsidR="00423FF5" w:rsidRDefault="00423FF5">
      <w:pPr>
        <w:pStyle w:val="u11"/>
        <w:spacing w:before="0" w:after="0"/>
        <w:outlineLvl w:val="9"/>
        <w:rPr>
          <w:rFonts w:ascii="UVN Lac Long Quan" w:hAnsi="UVN Lac Long Quan" w:hint="eastAsia"/>
          <w:b/>
          <w:color w:val="auto"/>
          <w:w w:val="80"/>
          <w:kern w:val="36"/>
          <w:sz w:val="28"/>
          <w:szCs w:val="28"/>
        </w:rPr>
      </w:pPr>
    </w:p>
    <w:bookmarkStart w:id="33" w:name="_Toc98028779" w:displacedByCustomXml="next"/>
    <w:bookmarkEnd w:id="33" w:displacedByCustomXml="next"/>
    <w:sdt>
      <w:sdtPr>
        <w:rPr>
          <w:rFonts w:ascii="UVN Lac Long Quan" w:eastAsia="Times New Roman" w:hAnsi="UVN Lac Long Quan"/>
          <w:w w:val="80"/>
          <w:sz w:val="28"/>
          <w:szCs w:val="28"/>
        </w:rPr>
        <w:id w:val="1970928039"/>
      </w:sdtPr>
      <w:sdtEndPr>
        <w:rPr>
          <w:rFonts w:ascii="Times New Roman" w:hAnsi="Times New Roman"/>
          <w:w w:val="100"/>
          <w:sz w:val="20"/>
          <w:szCs w:val="20"/>
        </w:rPr>
      </w:sdtEndPr>
      <w:sdtContent>
        <w:p w14:paraId="59C66C4E" w14:textId="24C93239" w:rsidR="00423FF5" w:rsidRDefault="00000000">
          <w:pPr>
            <w:pStyle w:val="Binhthng1"/>
            <w:spacing w:before="0" w:beforeAutospacing="0" w:after="0" w:line="240" w:lineRule="auto"/>
            <w:rPr>
              <w:rFonts w:ascii="UVN Lac Long Quan" w:eastAsia="Times New Roman" w:hAnsi="UVN Lac Long Quan"/>
              <w:w w:val="80"/>
              <w:sz w:val="28"/>
              <w:szCs w:val="28"/>
            </w:rPr>
          </w:pPr>
          <w:r>
            <w:rPr>
              <w:rFonts w:ascii="UVN Lac Long Quan" w:eastAsia="Times New Roman" w:hAnsi="UVN Lac Long Quan"/>
              <w:w w:val="80"/>
              <w:sz w:val="28"/>
              <w:szCs w:val="28"/>
            </w:rPr>
            <w:t xml:space="preserve">Đăng phụng hiến : cúng </w:t>
          </w:r>
          <w:r>
            <w:rPr>
              <w:rFonts w:ascii="UVN Lac Long Quan" w:eastAsia="Times New Roman" w:hAnsi="UVN Lac Long Quan"/>
              <w:w w:val="80"/>
              <w:sz w:val="28"/>
              <w:szCs w:val="28"/>
              <w:lang w:val="en-US"/>
            </w:rPr>
            <w:t>d</w:t>
          </w:r>
          <w:r>
            <w:rPr>
              <w:rFonts w:ascii="UVN Lac Long Quan" w:eastAsia="Times New Roman" w:hAnsi="UVN Lac Long Quan"/>
              <w:w w:val="80"/>
              <w:sz w:val="28"/>
              <w:szCs w:val="28"/>
            </w:rPr>
            <w:t>àng</w:t>
          </w:r>
          <w:r>
            <w:rPr>
              <w:rFonts w:ascii="UVN Lac Long Quan" w:eastAsia="Times New Roman" w:hAnsi="UVN Lac Long Quan"/>
              <w:w w:val="80"/>
              <w:sz w:val="28"/>
              <w:szCs w:val="28"/>
              <w:lang w:val="en-US"/>
            </w:rPr>
            <w:t xml:space="preserve"> </w:t>
          </w:r>
          <w:r>
            <w:rPr>
              <w:rStyle w:val="15"/>
              <w:rFonts w:ascii="UVN Lac Long Quan" w:hAnsi="UVN Lac Long Quan"/>
              <w:w w:val="80"/>
              <w:sz w:val="28"/>
              <w:szCs w:val="28"/>
              <w:lang w:val="en-US"/>
            </w:rPr>
            <w:t>HỒNG LĨNH NAM PHONG THẦN PHỤNG NGUYÊN TẶNG DỰC BẢO TRUNG HƯNG LINH PHÙ TRỨ GIA TẶNG ĐÔN TĨNH THƯỢNG ĐẲNG TÔN THẦN</w:t>
          </w:r>
          <w:r>
            <w:rPr>
              <w:rFonts w:ascii="UVN Lac Long Quan" w:eastAsia="Times New Roman" w:hAnsi="UVN Lac Long Quan"/>
              <w:w w:val="80"/>
              <w:sz w:val="28"/>
              <w:szCs w:val="28"/>
            </w:rPr>
            <w:t>, quan thổ địa thần kỳ tinh bộ chúng, giám tư đơn khổn phó đăng duyên</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bỉnh cận ôn hoàng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khu hải ngoại</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mặc phù </w:t>
          </w:r>
          <w:proofErr w:type="spellStart"/>
          <w:r w:rsidR="000435FB">
            <w:rPr>
              <w:rFonts w:ascii="UVN Lac Long Quan" w:eastAsia="Times New Roman" w:hAnsi="UVN Lac Long Quan"/>
              <w:w w:val="80"/>
              <w:sz w:val="28"/>
              <w:szCs w:val="28"/>
              <w:lang w:val="en-US"/>
            </w:rPr>
            <w:t>Cổ</w:t>
          </w:r>
          <w:proofErr w:type="spellEnd"/>
          <w:r w:rsidR="000435FB">
            <w:rPr>
              <w:rFonts w:ascii="UVN Lac Long Quan" w:eastAsia="Times New Roman" w:hAnsi="UVN Lac Long Quan"/>
              <w:w w:val="80"/>
              <w:sz w:val="28"/>
              <w:szCs w:val="28"/>
              <w:lang w:val="en-US"/>
            </w:rPr>
            <w:t xml:space="preserve"> </w:t>
          </w:r>
          <w:proofErr w:type="spellStart"/>
          <w:r w:rsidR="000435FB">
            <w:rPr>
              <w:rFonts w:ascii="UVN Lac Long Quan" w:eastAsia="Times New Roman" w:hAnsi="UVN Lac Long Quan"/>
              <w:w w:val="80"/>
              <w:sz w:val="28"/>
              <w:szCs w:val="28"/>
              <w:lang w:val="en-US"/>
            </w:rPr>
            <w:t>Đạm</w:t>
          </w:r>
          <w:proofErr w:type="spellEnd"/>
          <w:r w:rsidR="000435FB">
            <w:rPr>
              <w:rFonts w:ascii="UVN Lac Long Quan" w:eastAsia="Times New Roman" w:hAnsi="UVN Lac Long Quan"/>
              <w:w w:val="80"/>
              <w:sz w:val="28"/>
              <w:szCs w:val="28"/>
              <w:lang w:val="en-US"/>
            </w:rPr>
            <w:t xml:space="preserve"> </w:t>
          </w:r>
          <w:r>
            <w:rPr>
              <w:rFonts w:ascii="UVN Lac Long Quan" w:eastAsia="Times New Roman" w:hAnsi="UVN Lac Long Quan"/>
              <w:w w:val="80"/>
              <w:sz w:val="28"/>
              <w:szCs w:val="28"/>
              <w:lang w:val="en-US"/>
            </w:rPr>
            <w:t xml:space="preserve"> </w:t>
          </w:r>
          <w:proofErr w:type="spellStart"/>
          <w:r>
            <w:rPr>
              <w:rFonts w:ascii="UVN Lac Long Quan" w:eastAsia="Times New Roman" w:hAnsi="UVN Lac Long Quan"/>
              <w:w w:val="80"/>
              <w:sz w:val="28"/>
              <w:szCs w:val="28"/>
              <w:lang w:val="en-US"/>
            </w:rPr>
            <w:t>nhân</w:t>
          </w:r>
          <w:proofErr w:type="spellEnd"/>
          <w:r>
            <w:rPr>
              <w:rFonts w:ascii="UVN Lac Long Quan" w:eastAsia="Times New Roman" w:hAnsi="UVN Lac Long Quan"/>
              <w:w w:val="80"/>
              <w:sz w:val="28"/>
              <w:szCs w:val="28"/>
              <w:lang w:val="en-US"/>
            </w:rPr>
            <w:t xml:space="preserve"> </w:t>
          </w:r>
          <w:proofErr w:type="spellStart"/>
          <w:r>
            <w:rPr>
              <w:rFonts w:ascii="UVN Lac Long Quan" w:eastAsia="Times New Roman" w:hAnsi="UVN Lac Long Quan"/>
              <w:w w:val="80"/>
              <w:sz w:val="28"/>
              <w:szCs w:val="28"/>
              <w:lang w:val="en-US"/>
            </w:rPr>
            <w:t>dân</w:t>
          </w:r>
          <w:proofErr w:type="spellEnd"/>
          <w:r>
            <w:rPr>
              <w:rFonts w:ascii="UVN Lac Long Quan" w:eastAsia="Times New Roman" w:hAnsi="UVN Lac Long Quan"/>
              <w:w w:val="80"/>
              <w:sz w:val="28"/>
              <w:szCs w:val="28"/>
              <w:lang w:val="en-US"/>
            </w:rPr>
            <w:t xml:space="preserve"> </w:t>
          </w:r>
          <w:r>
            <w:rPr>
              <w:rFonts w:ascii="UVN Lac Long Quan" w:eastAsia="Times New Roman" w:hAnsi="UVN Lac Long Quan"/>
              <w:w w:val="80"/>
              <w:sz w:val="28"/>
              <w:szCs w:val="28"/>
            </w:rPr>
            <w:t xml:space="preserve"> vĩnh miên duyên.</w:t>
          </w:r>
        </w:p>
        <w:p w14:paraId="2C35D516" w14:textId="77777777" w:rsidR="00423FF5" w:rsidRDefault="00423FF5">
          <w:pPr>
            <w:pStyle w:val="Binhthng1"/>
            <w:spacing w:before="0" w:beforeAutospacing="0" w:after="0" w:line="240" w:lineRule="auto"/>
            <w:rPr>
              <w:rFonts w:ascii="UVN Lac Long Quan" w:eastAsia="Times New Roman" w:hAnsi="UVN Lac Long Quan"/>
              <w:w w:val="80"/>
              <w:sz w:val="28"/>
              <w:szCs w:val="28"/>
            </w:rPr>
          </w:pPr>
        </w:p>
        <w:p w14:paraId="283C8449" w14:textId="77777777" w:rsidR="00423FF5" w:rsidRDefault="00000000">
          <w:pPr>
            <w:pStyle w:val="Binhthng1"/>
            <w:spacing w:before="0" w:beforeAutospacing="0" w:after="0" w:line="240" w:lineRule="auto"/>
            <w:rPr>
              <w:rFonts w:ascii="UVN Lac Long Quan" w:eastAsia="Times New Roman" w:hAnsi="UVN Lac Long Quan"/>
              <w:w w:val="80"/>
              <w:sz w:val="28"/>
              <w:szCs w:val="28"/>
            </w:rPr>
          </w:pPr>
          <w:r>
            <w:rPr>
              <w:rFonts w:ascii="UVN Lac Long Quan" w:eastAsia="Times New Roman" w:hAnsi="UVN Lac Long Quan"/>
              <w:w w:val="80"/>
              <w:sz w:val="28"/>
              <w:szCs w:val="28"/>
            </w:rPr>
            <w:t>Đại thánh phổ chiếu vương bồ tát</w:t>
          </w:r>
        </w:p>
        <w:p w14:paraId="34ABAF73" w14:textId="77777777" w:rsidR="00423FF5" w:rsidRDefault="00000000">
          <w:pPr>
            <w:pStyle w:val="Binhthng1"/>
            <w:spacing w:before="0" w:beforeAutospacing="0" w:after="0" w:line="240" w:lineRule="auto"/>
            <w:rPr>
              <w:rFonts w:ascii="UVN Lac Long Quan" w:eastAsia="Times New Roman" w:hAnsi="UVN Lac Long Quan"/>
              <w:w w:val="80"/>
              <w:sz w:val="28"/>
              <w:szCs w:val="28"/>
            </w:rPr>
          </w:pPr>
          <w:r>
            <w:rPr>
              <w:rFonts w:ascii="UVN Lac Long Quan" w:eastAsia="Times New Roman" w:hAnsi="UVN Lac Long Quan"/>
              <w:w w:val="80"/>
              <w:sz w:val="28"/>
              <w:szCs w:val="28"/>
            </w:rPr>
            <w:t>Thần đăng xiết lan vi tinh quang</w:t>
          </w:r>
        </w:p>
        <w:p w14:paraId="39769AD5" w14:textId="77777777" w:rsidR="00423FF5" w:rsidRDefault="00000000">
          <w:pPr>
            <w:pStyle w:val="Binhthng1"/>
            <w:spacing w:before="0" w:beforeAutospacing="0" w:after="0" w:line="240" w:lineRule="auto"/>
            <w:rPr>
              <w:rFonts w:ascii="UVN Lac Long Quan" w:eastAsia="Times New Roman" w:hAnsi="UVN Lac Long Quan"/>
              <w:w w:val="80"/>
              <w:sz w:val="28"/>
              <w:szCs w:val="28"/>
            </w:rPr>
          </w:pPr>
          <w:r>
            <w:rPr>
              <w:rFonts w:ascii="UVN Lac Long Quan" w:eastAsia="Times New Roman" w:hAnsi="UVN Lac Long Quan"/>
              <w:w w:val="80"/>
              <w:sz w:val="28"/>
              <w:szCs w:val="28"/>
            </w:rPr>
            <w:t>Thổ đ</w:t>
          </w:r>
          <w:r>
            <w:rPr>
              <w:rFonts w:ascii="UVN Lac Long Quan" w:eastAsia="Times New Roman" w:hAnsi="UVN Lac Long Quan"/>
              <w:w w:val="80"/>
              <w:sz w:val="28"/>
              <w:szCs w:val="28"/>
              <w:lang w:val="en-US"/>
            </w:rPr>
            <w:t>ị</w:t>
          </w:r>
          <w:r>
            <w:rPr>
              <w:rFonts w:ascii="UVN Lac Long Quan" w:eastAsia="Times New Roman" w:hAnsi="UVN Lac Long Quan"/>
              <w:w w:val="80"/>
              <w:sz w:val="28"/>
              <w:szCs w:val="28"/>
            </w:rPr>
            <w:t>a thần kỳ linh giám biện hương</w:t>
          </w:r>
        </w:p>
        <w:p w14:paraId="161E9EDE" w14:textId="77777777" w:rsidR="00423FF5" w:rsidRDefault="00000000">
          <w:pPr>
            <w:pStyle w:val="Binhthng1"/>
            <w:spacing w:before="0" w:beforeAutospacing="0" w:after="0" w:line="240" w:lineRule="auto"/>
            <w:rPr>
              <w:rFonts w:ascii="UVN Lac Long Quan" w:eastAsia="Times New Roman" w:hAnsi="UVN Lac Long Quan"/>
              <w:w w:val="80"/>
              <w:sz w:val="28"/>
              <w:szCs w:val="28"/>
              <w:lang w:val="en-US"/>
            </w:rPr>
          </w:pPr>
          <w:r>
            <w:rPr>
              <w:rFonts w:ascii="UVN Lac Long Quan" w:eastAsia="Times New Roman" w:hAnsi="UVN Lac Long Quan"/>
              <w:w w:val="80"/>
              <w:sz w:val="28"/>
              <w:szCs w:val="28"/>
            </w:rPr>
            <w:t>Chiếu phá u minh khai ám chướng</w:t>
          </w:r>
          <w:r>
            <w:rPr>
              <w:rFonts w:ascii="UVN Lac Long Quan" w:eastAsia="Times New Roman" w:hAnsi="UVN Lac Long Quan"/>
              <w:w w:val="80"/>
              <w:sz w:val="28"/>
              <w:szCs w:val="28"/>
              <w:lang w:val="en-US"/>
            </w:rPr>
            <w:t>.</w:t>
          </w:r>
        </w:p>
        <w:p w14:paraId="2FC17B0C" w14:textId="77777777" w:rsidR="00423FF5" w:rsidRDefault="00423FF5">
          <w:pPr>
            <w:pStyle w:val="Binhthng1"/>
            <w:spacing w:before="0" w:beforeAutospacing="0" w:after="0" w:line="240" w:lineRule="auto"/>
            <w:rPr>
              <w:rFonts w:ascii="UVN Lac Long Quan" w:eastAsia="Times New Roman" w:hAnsi="UVN Lac Long Quan"/>
              <w:w w:val="80"/>
              <w:sz w:val="28"/>
              <w:szCs w:val="28"/>
            </w:rPr>
          </w:pPr>
        </w:p>
        <w:p w14:paraId="2C9A5161" w14:textId="77777777" w:rsidR="00423FF5" w:rsidRDefault="00000000">
          <w:pPr>
            <w:pStyle w:val="Binhthng1"/>
            <w:spacing w:before="0" w:beforeAutospacing="0" w:after="0" w:line="240" w:lineRule="auto"/>
            <w:rPr>
              <w:rFonts w:ascii="UVN Lac Long Quan" w:eastAsia="Times New Roman" w:hAnsi="UVN Lac Long Quan"/>
              <w:w w:val="80"/>
              <w:sz w:val="28"/>
              <w:szCs w:val="28"/>
            </w:rPr>
          </w:pPr>
          <w:r>
            <w:rPr>
              <w:rFonts w:ascii="UVN Lac Long Quan" w:eastAsia="Times New Roman" w:hAnsi="UVN Lac Long Quan"/>
              <w:w w:val="80"/>
              <w:sz w:val="28"/>
              <w:szCs w:val="28"/>
            </w:rPr>
            <w:t>Toại kỳ tai ách khứ ôn hoàng</w:t>
          </w:r>
        </w:p>
        <w:p w14:paraId="3730BDCC" w14:textId="77777777" w:rsidR="00423FF5" w:rsidRDefault="00000000">
          <w:pPr>
            <w:pStyle w:val="Binhthng1"/>
            <w:spacing w:before="0" w:beforeAutospacing="0" w:after="0" w:line="240" w:lineRule="auto"/>
            <w:rPr>
              <w:rFonts w:ascii="UVN Lac Long Quan" w:eastAsia="Times New Roman" w:hAnsi="UVN Lac Long Quan"/>
              <w:w w:val="80"/>
              <w:sz w:val="28"/>
              <w:szCs w:val="28"/>
            </w:rPr>
          </w:pPr>
          <w:r>
            <w:rPr>
              <w:rFonts w:ascii="UVN Lac Long Quan" w:eastAsia="Times New Roman" w:hAnsi="UVN Lac Long Quan"/>
              <w:w w:val="80"/>
              <w:sz w:val="28"/>
              <w:szCs w:val="28"/>
            </w:rPr>
            <w:t>Tinh phúc</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phúc lai quy bản cảnh</w:t>
          </w:r>
        </w:p>
        <w:p w14:paraId="63EE007E" w14:textId="77777777" w:rsidR="00423FF5" w:rsidRDefault="00000000">
          <w:pPr>
            <w:pStyle w:val="Binhthng1"/>
            <w:spacing w:before="0" w:beforeAutospacing="0" w:after="0" w:line="240" w:lineRule="auto"/>
            <w:rPr>
              <w:rFonts w:ascii="UVN Lac Long Quan" w:eastAsia="Times New Roman" w:hAnsi="UVN Lac Long Quan"/>
              <w:w w:val="80"/>
              <w:sz w:val="28"/>
              <w:szCs w:val="28"/>
            </w:rPr>
          </w:pPr>
          <w:r>
            <w:rPr>
              <w:rFonts w:ascii="UVN Lac Long Quan" w:eastAsia="Times New Roman" w:hAnsi="UVN Lac Long Quan"/>
              <w:w w:val="80"/>
              <w:sz w:val="28"/>
              <w:szCs w:val="28"/>
            </w:rPr>
            <w:t>Trừ tai</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tai khứ viễn tha phương</w:t>
          </w:r>
        </w:p>
        <w:p w14:paraId="3C95C341" w14:textId="77777777" w:rsidR="00423FF5" w:rsidRDefault="00000000">
          <w:pPr>
            <w:pStyle w:val="Binhthng1"/>
            <w:spacing w:before="0" w:beforeAutospacing="0" w:after="0" w:line="240" w:lineRule="auto"/>
            <w:rPr>
              <w:rFonts w:ascii="UVN Lac Long Quan" w:eastAsia="Times New Roman" w:hAnsi="UVN Lac Long Quan"/>
              <w:w w:val="80"/>
              <w:sz w:val="28"/>
              <w:szCs w:val="28"/>
            </w:rPr>
          </w:pPr>
          <w:r>
            <w:rPr>
              <w:rFonts w:ascii="UVN Lac Long Quan" w:eastAsia="Times New Roman" w:hAnsi="UVN Lac Long Quan"/>
              <w:w w:val="80"/>
              <w:sz w:val="28"/>
              <w:szCs w:val="28"/>
            </w:rPr>
            <w:t>Thị nhật minh đăng thần cúng giàng</w:t>
          </w:r>
        </w:p>
        <w:p w14:paraId="58707A84" w14:textId="77777777" w:rsidR="00423FF5" w:rsidRDefault="00000000">
          <w:pPr>
            <w:pStyle w:val="Binhthng1"/>
            <w:spacing w:before="0" w:beforeAutospacing="0" w:after="0" w:line="240" w:lineRule="auto"/>
            <w:rPr>
              <w:rFonts w:ascii="UVN Lac Long Quan" w:eastAsia="Times New Roman" w:hAnsi="UVN Lac Long Quan"/>
              <w:w w:val="80"/>
              <w:sz w:val="28"/>
              <w:szCs w:val="28"/>
              <w:lang w:val="en-US"/>
            </w:rPr>
          </w:pPr>
          <w:r>
            <w:rPr>
              <w:rFonts w:ascii="UVN Lac Long Quan" w:eastAsia="Times New Roman" w:hAnsi="UVN Lac Long Quan"/>
              <w:w w:val="80"/>
              <w:sz w:val="28"/>
              <w:szCs w:val="28"/>
            </w:rPr>
            <w:t>Hương thôn đại tiểu tập trinh tường</w:t>
          </w:r>
          <w:r>
            <w:rPr>
              <w:rFonts w:ascii="UVN Lac Long Quan" w:eastAsia="Times New Roman" w:hAnsi="UVN Lac Long Quan"/>
              <w:w w:val="80"/>
              <w:sz w:val="28"/>
              <w:szCs w:val="28"/>
              <w:lang w:val="en-US"/>
            </w:rPr>
            <w:t>.</w:t>
          </w:r>
        </w:p>
        <w:p w14:paraId="6E18F4FD" w14:textId="77777777" w:rsidR="00423FF5" w:rsidRDefault="00423FF5">
          <w:pPr>
            <w:pStyle w:val="Binhthng1"/>
            <w:spacing w:before="0" w:beforeAutospacing="0" w:after="0" w:line="240" w:lineRule="auto"/>
            <w:rPr>
              <w:rFonts w:ascii="UVN Lac Long Quan" w:eastAsia="Times New Roman" w:hAnsi="UVN Lac Long Quan"/>
              <w:w w:val="80"/>
              <w:sz w:val="28"/>
              <w:szCs w:val="28"/>
              <w:lang w:val="en-US"/>
            </w:rPr>
          </w:pPr>
        </w:p>
        <w:p w14:paraId="4E7B8259" w14:textId="6082F4FD" w:rsidR="00423FF5" w:rsidRDefault="00000000">
          <w:pPr>
            <w:pStyle w:val="Binhthng1"/>
            <w:spacing w:before="0" w:beforeAutospacing="0" w:after="0" w:line="240" w:lineRule="auto"/>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 xml:space="preserve">Cẩn tấu: Vi Việt Nam quốc, Hà Tĩnh tỉnh, </w:t>
          </w:r>
          <w:r w:rsidR="003A6F3E">
            <w:rPr>
              <w:rFonts w:ascii="UVN Lac Long Quan" w:hAnsi="UVN Lac Long Quan"/>
              <w:w w:val="80"/>
              <w:sz w:val="28"/>
              <w:szCs w:val="28"/>
              <w:shd w:val="clear" w:color="auto" w:fill="FFFFFF"/>
              <w:lang w:val="en-US"/>
            </w:rPr>
            <w:t xml:space="preserve"> </w:t>
          </w:r>
          <w:r>
            <w:rPr>
              <w:rFonts w:ascii="UVN Lac Long Quan" w:hAnsi="UVN Lac Long Quan"/>
              <w:w w:val="80"/>
              <w:sz w:val="28"/>
              <w:szCs w:val="28"/>
              <w:shd w:val="clear" w:color="auto" w:fill="FFFFFF"/>
            </w:rPr>
            <w:t xml:space="preserve"> </w:t>
          </w:r>
          <w:r w:rsidR="003A6F3E">
            <w:rPr>
              <w:rFonts w:ascii="UVN Lac Long Quan" w:hAnsi="UVN Lac Long Quan"/>
              <w:w w:val="80"/>
              <w:sz w:val="28"/>
              <w:szCs w:val="28"/>
              <w:shd w:val="clear" w:color="auto" w:fill="FFFFFF"/>
              <w:lang w:val="en-US"/>
            </w:rPr>
            <w:tab/>
            <w:t>CỔ ĐẠM</w:t>
          </w:r>
          <w:r>
            <w:rPr>
              <w:rFonts w:ascii="UVN Lac Long Quan" w:hAnsi="UVN Lac Long Quan"/>
              <w:w w:val="80"/>
              <w:sz w:val="28"/>
              <w:szCs w:val="28"/>
              <w:shd w:val="clear" w:color="auto" w:fill="FFFFFF"/>
              <w:lang w:val="en-US"/>
            </w:rPr>
            <w:t xml:space="preserve">  </w:t>
          </w:r>
          <w:r>
            <w:rPr>
              <w:rFonts w:ascii="UVN Lac Long Quan" w:hAnsi="UVN Lac Long Quan"/>
              <w:w w:val="80"/>
              <w:sz w:val="28"/>
              <w:szCs w:val="28"/>
              <w:shd w:val="clear" w:color="auto" w:fill="FFFFFF"/>
            </w:rPr>
            <w:t xml:space="preserve"> xã</w:t>
          </w:r>
          <w:r>
            <w:rPr>
              <w:rFonts w:ascii="UVN Lac Long Quan" w:hAnsi="UVN Lac Long Quan"/>
              <w:w w:val="80"/>
              <w:sz w:val="28"/>
              <w:szCs w:val="28"/>
              <w:shd w:val="clear" w:color="auto" w:fill="FFFFFF"/>
              <w:lang w:val="en-US"/>
            </w:rPr>
            <w:t xml:space="preserve">, ……………… </w:t>
          </w:r>
          <w:proofErr w:type="spellStart"/>
          <w:r>
            <w:rPr>
              <w:rFonts w:ascii="UVN Lac Long Quan" w:hAnsi="UVN Lac Long Quan"/>
              <w:w w:val="80"/>
              <w:sz w:val="28"/>
              <w:szCs w:val="28"/>
              <w:shd w:val="clear" w:color="auto" w:fill="FFFFFF"/>
              <w:lang w:val="en-US"/>
            </w:rPr>
            <w:t>thôn</w:t>
          </w:r>
          <w:proofErr w:type="spellEnd"/>
          <w:r>
            <w:rPr>
              <w:rFonts w:ascii="UVN Lac Long Quan" w:hAnsi="UVN Lac Long Quan"/>
              <w:w w:val="80"/>
              <w:sz w:val="28"/>
              <w:szCs w:val="28"/>
              <w:shd w:val="clear" w:color="auto" w:fill="FFFFFF"/>
              <w:lang w:val="en-US"/>
            </w:rPr>
            <w:t>,</w:t>
          </w:r>
          <w:r>
            <w:rPr>
              <w:rFonts w:ascii="UVN Lac Long Quan" w:hAnsi="UVN Lac Long Quan"/>
              <w:w w:val="80"/>
              <w:sz w:val="28"/>
              <w:szCs w:val="28"/>
              <w:shd w:val="clear" w:color="auto" w:fill="FFFFFF"/>
            </w:rPr>
            <w:t xml:space="preserve"> ư vu Linh từ </w:t>
          </w:r>
          <w:r w:rsidR="003A6F3E">
            <w:rPr>
              <w:rFonts w:ascii="UVN Lac Long Quan" w:hAnsi="UVN Lac Long Quan"/>
              <w:w w:val="80"/>
              <w:sz w:val="28"/>
              <w:szCs w:val="28"/>
              <w:shd w:val="clear" w:color="auto" w:fill="FFFFFF"/>
              <w:lang w:val="en-US"/>
            </w:rPr>
            <w:t xml:space="preserve"> </w:t>
          </w:r>
          <w:r>
            <w:rPr>
              <w:rFonts w:ascii="UVN Lac Long Quan" w:hAnsi="UVN Lac Long Quan"/>
              <w:w w:val="80"/>
              <w:sz w:val="28"/>
              <w:szCs w:val="28"/>
              <w:shd w:val="clear" w:color="auto" w:fill="FFFFFF"/>
              <w:lang w:val="en-US"/>
            </w:rPr>
            <w:t xml:space="preserve"> Nam Phong  </w:t>
          </w:r>
          <w:r>
            <w:rPr>
              <w:rFonts w:ascii="UVN Lac Long Quan" w:hAnsi="UVN Lac Long Quan"/>
              <w:w w:val="80"/>
              <w:sz w:val="28"/>
              <w:szCs w:val="28"/>
              <w:shd w:val="clear" w:color="auto" w:fill="FFFFFF"/>
            </w:rPr>
            <w:t>thánh điện.</w:t>
          </w:r>
        </w:p>
        <w:p w14:paraId="734474A9" w14:textId="37B0D370" w:rsidR="00423FF5" w:rsidRDefault="00000000">
          <w:pPr>
            <w:pStyle w:val="Binhthng1"/>
            <w:spacing w:before="0" w:beforeAutospacing="0" w:after="0" w:line="240" w:lineRule="auto"/>
            <w:rPr>
              <w:rFonts w:ascii="UVN Lac Long Quan" w:hAnsi="UVN Lac Long Quan" w:hint="eastAsia"/>
              <w:w w:val="80"/>
              <w:sz w:val="28"/>
              <w:szCs w:val="28"/>
              <w:shd w:val="clear" w:color="auto" w:fill="FFFFFF"/>
              <w:lang w:val="en-US"/>
            </w:rPr>
          </w:pPr>
          <w:r>
            <w:rPr>
              <w:rFonts w:ascii="UVN Lac Long Quan" w:hAnsi="UVN Lac Long Quan"/>
              <w:w w:val="80"/>
              <w:sz w:val="28"/>
              <w:szCs w:val="28"/>
              <w:shd w:val="clear" w:color="auto" w:fill="FFFFFF"/>
            </w:rPr>
            <w:t>Tín chủ:</w:t>
          </w:r>
          <w:r>
            <w:rPr>
              <w:rFonts w:ascii="UVN Lac Long Quan" w:hAnsi="UVN Lac Long Quan"/>
              <w:w w:val="80"/>
              <w:sz w:val="28"/>
              <w:szCs w:val="28"/>
              <w:shd w:val="clear" w:color="auto" w:fill="FFFFFF"/>
              <w:lang w:val="en-US"/>
            </w:rPr>
            <w:t>………………………..</w:t>
          </w:r>
          <w:r>
            <w:rPr>
              <w:rFonts w:ascii="UVN Lac Long Quan" w:hAnsi="UVN Lac Long Quan"/>
              <w:w w:val="80"/>
              <w:sz w:val="28"/>
              <w:szCs w:val="28"/>
              <w:shd w:val="clear" w:color="auto" w:fill="FFFFFF"/>
            </w:rPr>
            <w:t>đại diện</w:t>
          </w:r>
          <w:r>
            <w:rPr>
              <w:rFonts w:ascii="UVN Lac Long Quan" w:hAnsi="UVN Lac Long Quan"/>
              <w:w w:val="80"/>
              <w:sz w:val="28"/>
              <w:szCs w:val="28"/>
              <w:shd w:val="clear" w:color="auto" w:fill="FFFFFF"/>
              <w:lang w:val="en-US"/>
            </w:rPr>
            <w:t xml:space="preserve"> </w:t>
          </w:r>
          <w:proofErr w:type="spellStart"/>
          <w:r>
            <w:rPr>
              <w:rFonts w:ascii="UVN Lac Long Quan" w:hAnsi="UVN Lac Long Quan"/>
              <w:w w:val="80"/>
              <w:sz w:val="28"/>
              <w:szCs w:val="28"/>
              <w:shd w:val="clear" w:color="auto" w:fill="FFFFFF"/>
              <w:lang w:val="en-US"/>
            </w:rPr>
            <w:t>nhân</w:t>
          </w:r>
          <w:proofErr w:type="spellEnd"/>
          <w:r>
            <w:rPr>
              <w:rFonts w:ascii="UVN Lac Long Quan" w:hAnsi="UVN Lac Long Quan"/>
              <w:w w:val="80"/>
              <w:sz w:val="28"/>
              <w:szCs w:val="28"/>
              <w:shd w:val="clear" w:color="auto" w:fill="FFFFFF"/>
              <w:lang w:val="en-US"/>
            </w:rPr>
            <w:t xml:space="preserve"> </w:t>
          </w:r>
          <w:proofErr w:type="spellStart"/>
          <w:r>
            <w:rPr>
              <w:rFonts w:ascii="UVN Lac Long Quan" w:hAnsi="UVN Lac Long Quan"/>
              <w:w w:val="80"/>
              <w:sz w:val="28"/>
              <w:szCs w:val="28"/>
              <w:shd w:val="clear" w:color="auto" w:fill="FFFFFF"/>
              <w:lang w:val="en-US"/>
            </w:rPr>
            <w:t>dân</w:t>
          </w:r>
          <w:proofErr w:type="spellEnd"/>
          <w:r>
            <w:rPr>
              <w:rFonts w:ascii="UVN Lac Long Quan" w:hAnsi="UVN Lac Long Quan"/>
              <w:w w:val="80"/>
              <w:sz w:val="28"/>
              <w:szCs w:val="28"/>
              <w:shd w:val="clear" w:color="auto" w:fill="FFFFFF"/>
              <w:lang w:val="en-US"/>
            </w:rPr>
            <w:t xml:space="preserve">  </w:t>
          </w:r>
          <w:r w:rsidR="003A6F3E">
            <w:rPr>
              <w:rFonts w:ascii="UVN Lac Long Quan" w:hAnsi="UVN Lac Long Quan"/>
              <w:w w:val="80"/>
              <w:sz w:val="28"/>
              <w:szCs w:val="28"/>
              <w:shd w:val="clear" w:color="auto" w:fill="FFFFFF"/>
              <w:lang w:val="en-US"/>
            </w:rPr>
            <w:t>CỔ ĐẠM</w:t>
          </w:r>
          <w:r>
            <w:rPr>
              <w:rFonts w:ascii="UVN Lac Long Quan" w:hAnsi="UVN Lac Long Quan"/>
              <w:w w:val="80"/>
              <w:sz w:val="28"/>
              <w:szCs w:val="28"/>
              <w:shd w:val="clear" w:color="auto" w:fill="FFFFFF"/>
              <w:lang w:val="en-US"/>
            </w:rPr>
            <w:t xml:space="preserve">  </w:t>
          </w:r>
          <w:proofErr w:type="spellStart"/>
          <w:r>
            <w:rPr>
              <w:rFonts w:ascii="UVN Lac Long Quan" w:hAnsi="UVN Lac Long Quan"/>
              <w:w w:val="80"/>
              <w:sz w:val="28"/>
              <w:szCs w:val="28"/>
              <w:shd w:val="clear" w:color="auto" w:fill="FFFFFF"/>
              <w:lang w:val="en-US"/>
            </w:rPr>
            <w:t>và</w:t>
          </w:r>
          <w:proofErr w:type="spellEnd"/>
          <w:r>
            <w:rPr>
              <w:rFonts w:ascii="UVN Lac Long Quan" w:hAnsi="UVN Lac Long Quan"/>
              <w:w w:val="80"/>
              <w:sz w:val="28"/>
              <w:szCs w:val="28"/>
              <w:shd w:val="clear" w:color="auto" w:fill="FFFFFF"/>
              <w:lang w:val="en-US"/>
            </w:rPr>
            <w:t xml:space="preserve"> </w:t>
          </w:r>
          <w:proofErr w:type="spellStart"/>
          <w:r>
            <w:rPr>
              <w:rFonts w:ascii="UVN Lac Long Quan" w:hAnsi="UVN Lac Long Quan"/>
              <w:w w:val="80"/>
              <w:sz w:val="28"/>
              <w:szCs w:val="28"/>
              <w:shd w:val="clear" w:color="auto" w:fill="FFFFFF"/>
              <w:lang w:val="en-US"/>
            </w:rPr>
            <w:t>bá</w:t>
          </w:r>
          <w:proofErr w:type="spellEnd"/>
          <w:r>
            <w:rPr>
              <w:rFonts w:ascii="UVN Lac Long Quan" w:hAnsi="UVN Lac Long Quan"/>
              <w:w w:val="80"/>
              <w:sz w:val="28"/>
              <w:szCs w:val="28"/>
              <w:shd w:val="clear" w:color="auto" w:fill="FFFFFF"/>
              <w:lang w:val="en-US"/>
            </w:rPr>
            <w:t xml:space="preserve"> </w:t>
          </w:r>
          <w:proofErr w:type="spellStart"/>
          <w:r>
            <w:rPr>
              <w:rFonts w:ascii="UVN Lac Long Quan" w:hAnsi="UVN Lac Long Quan"/>
              <w:w w:val="80"/>
              <w:sz w:val="28"/>
              <w:szCs w:val="28"/>
              <w:shd w:val="clear" w:color="auto" w:fill="FFFFFF"/>
              <w:lang w:val="en-US"/>
            </w:rPr>
            <w:t>tính</w:t>
          </w:r>
          <w:proofErr w:type="spellEnd"/>
          <w:r>
            <w:rPr>
              <w:rFonts w:ascii="UVN Lac Long Quan" w:hAnsi="UVN Lac Long Quan"/>
              <w:w w:val="80"/>
              <w:sz w:val="28"/>
              <w:szCs w:val="28"/>
              <w:shd w:val="clear" w:color="auto" w:fill="FFFFFF"/>
              <w:lang w:val="en-US"/>
            </w:rPr>
            <w:t xml:space="preserve"> </w:t>
          </w:r>
          <w:r>
            <w:rPr>
              <w:rFonts w:ascii="UVN Lac Long Quan" w:hAnsi="UVN Lac Long Quan"/>
              <w:w w:val="80"/>
              <w:sz w:val="28"/>
              <w:szCs w:val="28"/>
              <w:shd w:val="clear" w:color="auto" w:fill="FFFFFF"/>
            </w:rPr>
            <w:t xml:space="preserve"> </w:t>
          </w:r>
          <w:proofErr w:type="spellStart"/>
          <w:r>
            <w:rPr>
              <w:rFonts w:ascii="UVN Lac Long Quan" w:hAnsi="UVN Lac Long Quan"/>
              <w:w w:val="80"/>
              <w:sz w:val="28"/>
              <w:szCs w:val="28"/>
              <w:shd w:val="clear" w:color="auto" w:fill="FFFFFF"/>
              <w:lang w:val="en-US"/>
            </w:rPr>
            <w:t>lê</w:t>
          </w:r>
          <w:proofErr w:type="spellEnd"/>
          <w:r>
            <w:rPr>
              <w:rFonts w:ascii="UVN Lac Long Quan" w:hAnsi="UVN Lac Long Quan"/>
              <w:w w:val="80"/>
              <w:sz w:val="28"/>
              <w:szCs w:val="28"/>
              <w:shd w:val="clear" w:color="auto" w:fill="FFFFFF"/>
              <w:lang w:val="en-US"/>
            </w:rPr>
            <w:t xml:space="preserve"> </w:t>
          </w:r>
          <w:proofErr w:type="spellStart"/>
          <w:r>
            <w:rPr>
              <w:rFonts w:ascii="UVN Lac Long Quan" w:hAnsi="UVN Lac Long Quan"/>
              <w:w w:val="80"/>
              <w:sz w:val="28"/>
              <w:szCs w:val="28"/>
              <w:shd w:val="clear" w:color="auto" w:fill="FFFFFF"/>
              <w:lang w:val="en-US"/>
            </w:rPr>
            <w:t>dân</w:t>
          </w:r>
          <w:proofErr w:type="spellEnd"/>
          <w:r>
            <w:rPr>
              <w:rFonts w:ascii="UVN Lac Long Quan" w:hAnsi="UVN Lac Long Quan"/>
              <w:w w:val="80"/>
              <w:sz w:val="28"/>
              <w:szCs w:val="28"/>
              <w:shd w:val="clear" w:color="auto" w:fill="FFFFFF"/>
              <w:lang w:val="en-US"/>
            </w:rPr>
            <w:t xml:space="preserve"> .</w:t>
          </w:r>
        </w:p>
        <w:p w14:paraId="243C598D" w14:textId="77777777" w:rsidR="00423FF5" w:rsidRDefault="00423FF5">
          <w:pPr>
            <w:jc w:val="both"/>
          </w:pPr>
        </w:p>
        <w:p w14:paraId="3A444E44"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lang w:val="en-US"/>
            </w:rPr>
          </w:pPr>
          <w:r>
            <w:rPr>
              <w:rFonts w:ascii="UVN Lac Long Quan" w:eastAsia="Times New Roman" w:hAnsi="UVN Lac Long Quan"/>
              <w:w w:val="80"/>
              <w:sz w:val="28"/>
              <w:szCs w:val="28"/>
            </w:rPr>
            <w:lastRenderedPageBreak/>
            <w:t>Thiết dĩ : Tường vân ái</w:t>
          </w:r>
          <w:r>
            <w:rPr>
              <w:rFonts w:ascii="UVN Lac Long Quan" w:eastAsia="Times New Roman" w:hAnsi="UVN Lac Long Quan"/>
              <w:w w:val="80"/>
              <w:sz w:val="28"/>
              <w:szCs w:val="28"/>
              <w:lang w:val="en-US"/>
            </w:rPr>
            <w:t xml:space="preserve"> </w:t>
          </w:r>
          <w:proofErr w:type="spellStart"/>
          <w:r>
            <w:rPr>
              <w:rFonts w:ascii="UVN Lac Long Quan" w:eastAsia="Times New Roman" w:hAnsi="UVN Lac Long Quan"/>
              <w:w w:val="80"/>
              <w:sz w:val="28"/>
              <w:szCs w:val="28"/>
              <w:lang w:val="en-US"/>
            </w:rPr>
            <w:t>khiển</w:t>
          </w:r>
          <w:proofErr w:type="spellEnd"/>
          <w:r>
            <w:rPr>
              <w:rFonts w:ascii="UVN Lac Long Quan" w:eastAsia="Times New Roman" w:hAnsi="UVN Lac Long Quan"/>
              <w:w w:val="80"/>
              <w:sz w:val="28"/>
              <w:szCs w:val="28"/>
              <w:lang w:val="en-US"/>
            </w:rPr>
            <w:t xml:space="preserve"> </w:t>
          </w:r>
          <w:r>
            <w:rPr>
              <w:rFonts w:ascii="UVN Lac Long Quan" w:eastAsia="Times New Roman" w:hAnsi="UVN Lac Long Quan"/>
              <w:w w:val="80"/>
              <w:sz w:val="28"/>
              <w:szCs w:val="28"/>
            </w:rPr>
            <w:t xml:space="preserve"> kinh xu tam giới chi tôn</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thụy khí nhân huân ngưỡng đại cửu tiêu chi cảnh</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cung trần đăng chúc lễ sám </w:t>
          </w:r>
          <w:r>
            <w:rPr>
              <w:rFonts w:ascii="UVN Lac Long Quan" w:eastAsia="Times New Roman" w:hAnsi="UVN Lac Long Quan"/>
              <w:w w:val="80"/>
              <w:sz w:val="28"/>
              <w:szCs w:val="28"/>
              <w:lang w:val="en-US"/>
            </w:rPr>
            <w:t xml:space="preserve">Tôn </w:t>
          </w:r>
          <w:proofErr w:type="spellStart"/>
          <w:r>
            <w:rPr>
              <w:rFonts w:ascii="UVN Lac Long Quan" w:eastAsia="Times New Roman" w:hAnsi="UVN Lac Long Quan"/>
              <w:w w:val="80"/>
              <w:sz w:val="28"/>
              <w:szCs w:val="28"/>
              <w:lang w:val="en-US"/>
            </w:rPr>
            <w:t>Thần</w:t>
          </w:r>
          <w:proofErr w:type="spellEnd"/>
          <w:r>
            <w:rPr>
              <w:rFonts w:ascii="UVN Lac Long Quan" w:eastAsia="Times New Roman" w:hAnsi="UVN Lac Long Quan"/>
              <w:w w:val="80"/>
              <w:sz w:val="28"/>
              <w:szCs w:val="28"/>
              <w:lang w:val="en-US"/>
            </w:rPr>
            <w:t xml:space="preserve"> </w:t>
          </w:r>
          <w:r>
            <w:rPr>
              <w:rFonts w:ascii="UVN Lac Long Quan" w:eastAsia="Times New Roman" w:hAnsi="UVN Lac Long Quan"/>
              <w:w w:val="80"/>
              <w:sz w:val="28"/>
              <w:szCs w:val="28"/>
            </w:rPr>
            <w:t xml:space="preserve"> thổ địa chính thần</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phương ngung cấm kỵ </w:t>
          </w:r>
          <w:r>
            <w:rPr>
              <w:rFonts w:ascii="UVN Lac Long Quan" w:eastAsia="Times New Roman" w:hAnsi="UVN Lac Long Quan"/>
              <w:w w:val="80"/>
              <w:sz w:val="28"/>
              <w:szCs w:val="28"/>
              <w:lang w:val="en-US"/>
            </w:rPr>
            <w:t>n</w:t>
          </w:r>
          <w:r>
            <w:rPr>
              <w:rFonts w:ascii="UVN Lac Long Quan" w:eastAsia="Times New Roman" w:hAnsi="UVN Lac Long Quan"/>
              <w:w w:val="80"/>
              <w:sz w:val="28"/>
              <w:szCs w:val="28"/>
            </w:rPr>
            <w:t xml:space="preserve">hất thiết uy linh phổ thùy cúng </w:t>
          </w:r>
          <w:proofErr w:type="spellStart"/>
          <w:r>
            <w:rPr>
              <w:rFonts w:ascii="UVN Lac Long Quan" w:eastAsia="Times New Roman" w:hAnsi="UVN Lac Long Quan"/>
              <w:w w:val="80"/>
              <w:sz w:val="28"/>
              <w:szCs w:val="28"/>
              <w:lang w:val="en-US"/>
            </w:rPr>
            <w:t>dà</w:t>
          </w:r>
          <w:proofErr w:type="spellEnd"/>
          <w:r>
            <w:rPr>
              <w:rFonts w:ascii="UVN Lac Long Quan" w:eastAsia="Times New Roman" w:hAnsi="UVN Lac Long Quan"/>
              <w:w w:val="80"/>
              <w:sz w:val="28"/>
              <w:szCs w:val="28"/>
            </w:rPr>
            <w:t>ng</w:t>
          </w:r>
          <w:r>
            <w:rPr>
              <w:rFonts w:ascii="UVN Lac Long Quan" w:eastAsia="Times New Roman" w:hAnsi="UVN Lac Long Quan"/>
              <w:w w:val="80"/>
              <w:sz w:val="28"/>
              <w:szCs w:val="28"/>
              <w:lang w:val="en-US"/>
            </w:rPr>
            <w:t>.</w:t>
          </w:r>
        </w:p>
        <w:p w14:paraId="697B4A96"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lang w:val="en-US"/>
            </w:rPr>
          </w:pPr>
          <w:r>
            <w:rPr>
              <w:rFonts w:ascii="UVN Lac Long Quan" w:eastAsia="Times New Roman" w:hAnsi="UVN Lac Long Quan"/>
              <w:w w:val="80"/>
              <w:sz w:val="28"/>
              <w:szCs w:val="28"/>
            </w:rPr>
            <w:t>Phục văn nhị khí sơ phân tam tài định vị chiêu phương ngung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ư bát quái phối miếu mạo ư nhất hương trường dưỡng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quần lê bao hàm vạn vật hữu can nghi phạm vô sở quy đầu kim bằng sám tạ chi nghi</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ngưỡng trượng uy linh chi lực phàm tâm nguyện vọng tất phó sở cầu đại chúng chí thành cẩn đương tuyên xướng</w:t>
          </w:r>
          <w:r>
            <w:rPr>
              <w:rFonts w:ascii="UVN Lac Long Quan" w:eastAsia="Times New Roman" w:hAnsi="UVN Lac Long Quan"/>
              <w:w w:val="80"/>
              <w:sz w:val="28"/>
              <w:szCs w:val="28"/>
              <w:lang w:val="en-US"/>
            </w:rPr>
            <w:t>.</w:t>
          </w:r>
        </w:p>
        <w:p w14:paraId="39E94C10"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lang w:val="en-US"/>
            </w:rPr>
          </w:pPr>
        </w:p>
        <w:p w14:paraId="4617C70C"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Nhất nguyện : Quang tường phổ chiếu</w:t>
          </w:r>
        </w:p>
        <w:p w14:paraId="193BEAE8"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Phá chư u ám biến quang minh</w:t>
          </w:r>
        </w:p>
        <w:p w14:paraId="2AAF8E10"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Sùng từ ngọc bệ đô nghiêm túc</w:t>
          </w:r>
        </w:p>
        <w:p w14:paraId="2BE9D61A"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Tại thượng dương dương trạc quyết linh</w:t>
          </w:r>
        </w:p>
        <w:p w14:paraId="44C77890"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33691357"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Nhị nguyện :  Địa kỳ linh chúa tể</w:t>
          </w:r>
        </w:p>
        <w:p w14:paraId="6117C114"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Trường Quang thị diệu phổ quang huy</w:t>
          </w:r>
        </w:p>
        <w:p w14:paraId="6756F940"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Nhân nhân các đắc toại kỳ sinh</w:t>
          </w:r>
        </w:p>
        <w:p w14:paraId="0EA4F60D"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Huệ trạch chương phu quân ấm tỳ</w:t>
          </w:r>
        </w:p>
        <w:p w14:paraId="6980167B"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71EB4AA4"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Tam nguyện: đại vương thường ủng hộ</w:t>
          </w:r>
        </w:p>
        <w:p w14:paraId="6A9B6D3D"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Trừ tai tảo ách hữu hương lý</w:t>
          </w:r>
        </w:p>
        <w:p w14:paraId="67BA9A25"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Ôn hoàng dịch lệ tống tha phương</w:t>
          </w:r>
        </w:p>
        <w:p w14:paraId="7CB8673D"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Bách phúc bền chăm hóa chí khí</w:t>
          </w:r>
        </w:p>
        <w:p w14:paraId="495D7B48"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224F5732"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Tứ nguyện: phong điều bái vũ thuận</w:t>
          </w:r>
        </w:p>
        <w:p w14:paraId="58D0CB11"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Cao đê điền địa tổng thể thu</w:t>
          </w:r>
        </w:p>
        <w:p w14:paraId="5D0B23F7"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Long thần địa chủ giai hoan hỷ</w:t>
          </w:r>
        </w:p>
        <w:p w14:paraId="0F6F9DF0"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Bạch tẩu hoàng đồng nhậm ý du</w:t>
          </w:r>
        </w:p>
        <w:p w14:paraId="480AC68C"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606FB1D6"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Ngũ nguyện: ngũ phương thần đệ chúng</w:t>
          </w:r>
        </w:p>
        <w:p w14:paraId="38065BCC"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Đọa trừ ngũ dạo lộ thần quan</w:t>
          </w:r>
        </w:p>
        <w:p w14:paraId="66FC8104"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Hoặc hành tật bệnh, bệnh tiêu trừ</w:t>
          </w:r>
        </w:p>
        <w:p w14:paraId="7FEE6378"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Hoặc tá tai ương, ương tuyết tán</w:t>
          </w:r>
        </w:p>
        <w:p w14:paraId="776AFDCF"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5E97DAEB"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Lục nguyện: nhân dân đông an lạc</w:t>
          </w:r>
        </w:p>
        <w:p w14:paraId="02B658CB"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Gia gia lục súc các thành quần</w:t>
          </w:r>
        </w:p>
        <w:p w14:paraId="28791B0C"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Hàng trùng tý thôi vật lai sâm</w:t>
          </w:r>
        </w:p>
        <w:p w14:paraId="490F50C9"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Nhất thiết bất dương câu đãng hàm</w:t>
          </w:r>
        </w:p>
        <w:p w14:paraId="6B9B0D0D"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3650AA5A"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Thất nguyện :tứ dân thường lạc nghiệp</w:t>
          </w:r>
        </w:p>
        <w:p w14:paraId="4FA417A2"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Nam an nông sự nữ thâm tản</w:t>
          </w:r>
        </w:p>
        <w:p w14:paraId="652B92FE"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Quốc gia hữu vĩnh sơn hà cố</w:t>
          </w:r>
        </w:p>
        <w:p w14:paraId="53B2FEC0"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Phật đạo vô cùng nhật nguyệt trường</w:t>
          </w:r>
        </w:p>
        <w:p w14:paraId="14E3FBD8"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09415D1F"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Bát nguyện : chư tai thắng hải ngoại</w:t>
          </w:r>
        </w:p>
        <w:p w14:paraId="2B9E24F6"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Hung tinh hạn xá gia phong túc</w:t>
          </w:r>
        </w:p>
        <w:p w14:paraId="6CFCBBC5"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Xuân đa hỷ khánh hạ bình an</w:t>
          </w:r>
        </w:p>
        <w:p w14:paraId="36BC5C91"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Thu miễn tai ương đông tập phúc</w:t>
          </w:r>
        </w:p>
        <w:p w14:paraId="73380502"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472511DE"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Cửu nguyện: thường hành chư tập sự</w:t>
          </w:r>
        </w:p>
        <w:p w14:paraId="742B3A1A"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Tế chư quân khổ các quân an</w:t>
          </w:r>
        </w:p>
        <w:p w14:paraId="3960EA16"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Trầm luân tiêu lãng ái hà trung</w:t>
          </w:r>
        </w:p>
        <w:p w14:paraId="56012489"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Trưc thượng từ ban đăng bỉ ngạn</w:t>
          </w:r>
        </w:p>
        <w:p w14:paraId="04E36DBF"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23F5E0ED"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Thập nguyện: cửu chư thường khẩn đảo</w:t>
          </w:r>
        </w:p>
        <w:p w14:paraId="2AC2A1D7"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Sở cầu như ý phúc thu quy</w:t>
          </w:r>
        </w:p>
        <w:p w14:paraId="07C7825C"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Cầu lộc cầu tài giai xưng toại</w:t>
          </w:r>
        </w:p>
        <w:p w14:paraId="0BE0C151"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Dương dương tại thượng nguyện anh uy</w:t>
          </w:r>
        </w:p>
        <w:p w14:paraId="4864F540"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Dĩ thượng tuyên dương phàm thập nguyện</w:t>
          </w:r>
        </w:p>
        <w:p w14:paraId="64217443"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Nguyện thuỳ tổng thính đạt nguy tình</w:t>
          </w:r>
        </w:p>
        <w:p w14:paraId="72760A46"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Kim thời tán vĩnh bất tư nghị</w:t>
          </w:r>
        </w:p>
        <w:p w14:paraId="35751AC3"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Ngưỡng vọng tôn thần tứ chứng minh</w:t>
          </w:r>
        </w:p>
        <w:p w14:paraId="68908414"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0B27D9EC"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Thượng lai: thập văn đại nguyện các dĩ tuyên dương thổ địa chính thần phương ngung cấm kỵ đăng quang phơ chiếu khai đô sinh phương .</w:t>
          </w:r>
        </w:p>
        <w:p w14:paraId="12DFE05E"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31AF4161"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lang w:val="en-US"/>
            </w:rPr>
          </w:pPr>
          <w:r>
            <w:rPr>
              <w:rFonts w:ascii="UVN Lac Long Quan" w:eastAsia="Times New Roman" w:hAnsi="UVN Lac Long Quan"/>
              <w:w w:val="80"/>
              <w:sz w:val="28"/>
              <w:szCs w:val="28"/>
            </w:rPr>
            <w:t>Phục nguyện : Ngưỡng mông bản cảnh chi uy linh khúc tứ vạn toàn chi phúc thọ Đại Vương phù hộ toàn xã an linh</w:t>
          </w:r>
          <w:r>
            <w:rPr>
              <w:rFonts w:ascii="UVN Lac Long Quan" w:eastAsia="Times New Roman" w:hAnsi="UVN Lac Long Quan"/>
              <w:w w:val="80"/>
              <w:sz w:val="28"/>
              <w:szCs w:val="28"/>
              <w:lang w:val="en-US"/>
            </w:rPr>
            <w:t>.</w:t>
          </w:r>
        </w:p>
        <w:p w14:paraId="2B6BE7CD"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lang w:val="en-US"/>
            </w:rPr>
          </w:pPr>
        </w:p>
        <w:p w14:paraId="65A87AD6"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Cẩn trì : bắc đăng cúng dàng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Đương Cảnh </w:t>
          </w:r>
          <w:r>
            <w:rPr>
              <w:rFonts w:ascii="UVN Lac Long Quan" w:eastAsia="Times New Roman" w:hAnsi="UVN Lac Long Quan"/>
              <w:w w:val="80"/>
              <w:sz w:val="28"/>
              <w:szCs w:val="28"/>
              <w:lang w:val="en-US"/>
            </w:rPr>
            <w:t xml:space="preserve">Tôn </w:t>
          </w:r>
          <w:proofErr w:type="spellStart"/>
          <w:r>
            <w:rPr>
              <w:rFonts w:ascii="UVN Lac Long Quan" w:eastAsia="Times New Roman" w:hAnsi="UVN Lac Long Quan"/>
              <w:w w:val="80"/>
              <w:sz w:val="28"/>
              <w:szCs w:val="28"/>
              <w:lang w:val="en-US"/>
            </w:rPr>
            <w:t>Thần</w:t>
          </w:r>
          <w:proofErr w:type="spellEnd"/>
          <w:r>
            <w:rPr>
              <w:rFonts w:ascii="UVN Lac Long Quan" w:eastAsia="Times New Roman" w:hAnsi="UVN Lac Long Quan"/>
              <w:w w:val="80"/>
              <w:sz w:val="28"/>
              <w:szCs w:val="28"/>
              <w:lang w:val="en-US"/>
            </w:rPr>
            <w:t xml:space="preserve"> </w:t>
          </w:r>
          <w:r>
            <w:rPr>
              <w:rFonts w:ascii="UVN Lac Long Quan" w:eastAsia="Times New Roman" w:hAnsi="UVN Lac Long Quan"/>
              <w:w w:val="80"/>
              <w:sz w:val="28"/>
              <w:szCs w:val="28"/>
            </w:rPr>
            <w:t xml:space="preserve"> á Thánh Minh Tông Đông Phiêu Triêu ứng Rực Bảo Trung Hưng Thượng Đẳng Tối Linh Đại Vương Trì Tòng Bộ Chúng . Cập thổ địa thần . Thiết niệm bản thổ hoặc bị ngoại nhân yểm đảo khủng mạ thần kỳ hoặc du mi thần đền tư năng thánh tượng hoặc đầu vu thủy để</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hoặc thao siết lộ bàng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độc pham miếu đường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thần linh kinh động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kim bằng sám tạ chi nghi</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nguyện tứ khang linh chi phúc</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đăng chúc dĩ nhiên kiền thành thành bái hiến .</w:t>
          </w:r>
        </w:p>
        <w:p w14:paraId="0B7D5C01"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633F5A4B"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Cẩn trì : bắc đăng cúng dàng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Đương Cảnh </w:t>
          </w:r>
          <w:r>
            <w:rPr>
              <w:rFonts w:ascii="UVN Lac Long Quan" w:eastAsia="Times New Roman" w:hAnsi="UVN Lac Long Quan"/>
              <w:w w:val="80"/>
              <w:sz w:val="28"/>
              <w:szCs w:val="28"/>
              <w:lang w:val="en-US"/>
            </w:rPr>
            <w:t xml:space="preserve">Tôn </w:t>
          </w:r>
          <w:proofErr w:type="spellStart"/>
          <w:r>
            <w:rPr>
              <w:rFonts w:ascii="UVN Lac Long Quan" w:eastAsia="Times New Roman" w:hAnsi="UVN Lac Long Quan"/>
              <w:w w:val="80"/>
              <w:sz w:val="28"/>
              <w:szCs w:val="28"/>
              <w:lang w:val="en-US"/>
            </w:rPr>
            <w:t>Thần</w:t>
          </w:r>
          <w:proofErr w:type="spellEnd"/>
          <w:r>
            <w:rPr>
              <w:rFonts w:ascii="UVN Lac Long Quan" w:eastAsia="Times New Roman" w:hAnsi="UVN Lac Long Quan"/>
              <w:w w:val="80"/>
              <w:sz w:val="28"/>
              <w:szCs w:val="28"/>
              <w:lang w:val="en-US"/>
            </w:rPr>
            <w:t xml:space="preserve"> </w:t>
          </w:r>
          <w:r>
            <w:rPr>
              <w:rFonts w:ascii="UVN Lac Long Quan" w:eastAsia="Times New Roman" w:hAnsi="UVN Lac Long Quan"/>
              <w:w w:val="80"/>
              <w:sz w:val="28"/>
              <w:szCs w:val="28"/>
            </w:rPr>
            <w:t xml:space="preserve"> á Thánh Minh Tông Đông Phiêu Triêu ứng Rực Bảo Trung Hưng Thượng Đẳng Tối Linh Đại Vương Trì Tòng Bộ Chúng . Cập Từ  Hạ . thiết nệm hoặc tướng yên uế thao ư ngọc bệ hoặc thứ hình tượng yểm tại</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hương lô</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hoặc độc pham thần minh</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hoặ thứ hành hung ung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cải sử ám muội</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hưng khởi tai ương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vu tư cẩn cụ minh đăng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tự thử tất lĩnh</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quang khiết đăng chúc dĩ nhiên kiền thành bái hiến .</w:t>
          </w:r>
        </w:p>
        <w:p w14:paraId="1077D779"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609209D5"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Cẩn trì : bắc đăng cúng dàng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Đương Cảnh </w:t>
          </w:r>
          <w:r>
            <w:rPr>
              <w:rFonts w:ascii="UVN Lac Long Quan" w:eastAsia="Times New Roman" w:hAnsi="UVN Lac Long Quan"/>
              <w:w w:val="80"/>
              <w:sz w:val="28"/>
              <w:szCs w:val="28"/>
              <w:lang w:val="en-US"/>
            </w:rPr>
            <w:t xml:space="preserve">Tôn </w:t>
          </w:r>
          <w:proofErr w:type="spellStart"/>
          <w:r>
            <w:rPr>
              <w:rFonts w:ascii="UVN Lac Long Quan" w:eastAsia="Times New Roman" w:hAnsi="UVN Lac Long Quan"/>
              <w:w w:val="80"/>
              <w:sz w:val="28"/>
              <w:szCs w:val="28"/>
              <w:lang w:val="en-US"/>
            </w:rPr>
            <w:t>Thần</w:t>
          </w:r>
          <w:proofErr w:type="spellEnd"/>
          <w:r>
            <w:rPr>
              <w:rFonts w:ascii="UVN Lac Long Quan" w:eastAsia="Times New Roman" w:hAnsi="UVN Lac Long Quan"/>
              <w:w w:val="80"/>
              <w:sz w:val="28"/>
              <w:szCs w:val="28"/>
              <w:lang w:val="en-US"/>
            </w:rPr>
            <w:t xml:space="preserve"> </w:t>
          </w:r>
          <w:r>
            <w:rPr>
              <w:rFonts w:ascii="UVN Lac Long Quan" w:eastAsia="Times New Roman" w:hAnsi="UVN Lac Long Quan"/>
              <w:w w:val="80"/>
              <w:sz w:val="28"/>
              <w:szCs w:val="28"/>
            </w:rPr>
            <w:t xml:space="preserve"> á Thánh Minh Tông Đông Phiêu Triêu ứng Rực Bảo Trung Hưng Thượng Đẳng Tối Linh Đại Vương Trì Tòng Bộ Chúng . Cập Từ  Hạ Thiết niệm bản thổ hoặc hữu dân thôn phủ cận</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lập thệ  kết bằng . hoặc cao thanh đại ngữ tuyên bá miếu đường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hoặc khuyển khuyến kê điểu</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nông hôn tạp loạn, hoặc ngưu yên dương uế</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tan khí phi xung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thụ bằng sám tạ chi nghi</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giải tống hung ương chi nhiếp</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đăng chúc dĩ nhiên kiền thành thành bái hiến .</w:t>
          </w:r>
        </w:p>
        <w:p w14:paraId="5D901827"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7BFB7FF5"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Cẩn trì : bắc đăng cúng dàng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Đương Cảnh </w:t>
          </w:r>
          <w:r>
            <w:rPr>
              <w:rFonts w:ascii="UVN Lac Long Quan" w:eastAsia="Times New Roman" w:hAnsi="UVN Lac Long Quan"/>
              <w:w w:val="80"/>
              <w:sz w:val="28"/>
              <w:szCs w:val="28"/>
              <w:lang w:val="en-US"/>
            </w:rPr>
            <w:t xml:space="preserve">Tôn </w:t>
          </w:r>
          <w:proofErr w:type="spellStart"/>
          <w:r>
            <w:rPr>
              <w:rFonts w:ascii="UVN Lac Long Quan" w:eastAsia="Times New Roman" w:hAnsi="UVN Lac Long Quan"/>
              <w:w w:val="80"/>
              <w:sz w:val="28"/>
              <w:szCs w:val="28"/>
              <w:lang w:val="en-US"/>
            </w:rPr>
            <w:t>Thần</w:t>
          </w:r>
          <w:proofErr w:type="spellEnd"/>
          <w:r>
            <w:rPr>
              <w:rFonts w:ascii="UVN Lac Long Quan" w:eastAsia="Times New Roman" w:hAnsi="UVN Lac Long Quan"/>
              <w:w w:val="80"/>
              <w:sz w:val="28"/>
              <w:szCs w:val="28"/>
              <w:lang w:val="en-US"/>
            </w:rPr>
            <w:t xml:space="preserve"> </w:t>
          </w:r>
          <w:r>
            <w:rPr>
              <w:rFonts w:ascii="UVN Lac Long Quan" w:eastAsia="Times New Roman" w:hAnsi="UVN Lac Long Quan"/>
              <w:w w:val="80"/>
              <w:sz w:val="28"/>
              <w:szCs w:val="28"/>
            </w:rPr>
            <w:t xml:space="preserve"> á Thánh Minh Tông Đông Phiêu Triêu ứng Rực Bảo Trung Hưng Thượng Đẳng Tối Linh Đại Vương Trì Tòng Bộ Chúng . Cập Từ  Hạ</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thiết nệm tòng tiền độc phạm yểm đáo thần dân</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hoặc chiến trận đao binh</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kết hoặc tòng đảng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hoặc yêu tinh vạn quỷ</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quá tái thần linh</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cung trần đăng chúc chi duyên</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giải tông yêu khí chi chúng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đăng chúc dĩ nhiên kiền thành thành bái hiến .</w:t>
          </w:r>
        </w:p>
        <w:p w14:paraId="7A68DA81"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2393747C"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Khai quang</w:t>
          </w:r>
        </w:p>
        <w:p w14:paraId="6AE888FE"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Phục dĩ : đăng quang tán hiến, thượng nguyện chu viên, chuyên vì tiêu tại tống ách, tế vật lê dân, lưỡng nghi tứ tượng, thị biến hóa chi vô cùng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nhị khí tam tài</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diệu tài bồi chi hữu tập</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nhãn duy quang tự chiếu kiến không hoa</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dục xiết bích mâu</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đạo hành khoa điển</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vọng thần linh chi chiếu giám</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điểm ngũ nhãn chi khai quang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tu bằng diệu dụng chi công</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toại đắc tổng minh chi tính</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các các chí thành nhất tâm bái thỉnh .</w:t>
          </w:r>
        </w:p>
        <w:p w14:paraId="75DC7134"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Phụng thỉnh như lai điểm khai : thiên</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nhục</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pháp</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tuệ, thần</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Hòa Nhãn .</w:t>
          </w:r>
        </w:p>
        <w:p w14:paraId="24EFDEB0"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Thượng lai sám tạ khai quang dĩ kính</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kim hữu trạng vă</w:t>
          </w:r>
          <w:r>
            <w:rPr>
              <w:rFonts w:ascii="UVN Lac Long Quan" w:eastAsia="Times New Roman" w:hAnsi="UVN Lac Long Quan"/>
              <w:w w:val="80"/>
              <w:sz w:val="28"/>
              <w:szCs w:val="28"/>
              <w:lang w:val="en-US"/>
            </w:rPr>
            <w:t>n</w:t>
          </w:r>
          <w:r>
            <w:rPr>
              <w:rFonts w:ascii="UVN Lac Long Quan" w:eastAsia="Times New Roman" w:hAnsi="UVN Lac Long Quan"/>
              <w:w w:val="80"/>
              <w:sz w:val="28"/>
              <w:szCs w:val="28"/>
            </w:rPr>
            <w:t xml:space="preserve"> cẩn đang tuyên đọc .</w:t>
          </w:r>
        </w:p>
        <w:p w14:paraId="213ED716"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02CE35F8"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Thượng lai văn trạng dĩ chu</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thần nhãn vô tư</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mật thùy chiếu giám</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kim hữu trạng văn phố lô siêu hóa</w:t>
          </w:r>
        </w:p>
        <w:p w14:paraId="3BF92FCE"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Thượng lai sám tạ công đức</w:t>
          </w:r>
          <w:r>
            <w:rPr>
              <w:rFonts w:ascii="UVN Lac Long Quan" w:eastAsia="Times New Roman" w:hAnsi="UVN Lac Long Quan"/>
              <w:w w:val="80"/>
              <w:sz w:val="28"/>
              <w:szCs w:val="28"/>
              <w:lang w:val="en-US"/>
            </w:rPr>
            <w:t>,</w:t>
          </w:r>
          <w:r>
            <w:rPr>
              <w:rFonts w:ascii="UVN Lac Long Quan" w:eastAsia="Times New Roman" w:hAnsi="UVN Lac Long Quan"/>
              <w:w w:val="80"/>
              <w:sz w:val="28"/>
              <w:szCs w:val="28"/>
            </w:rPr>
            <w:t xml:space="preserve"> vô lượng lương nhân, khể thủ hòa nam tam tôn thánh chúng .</w:t>
          </w:r>
        </w:p>
        <w:p w14:paraId="61ABBAF7" w14:textId="77777777" w:rsidR="00423FF5" w:rsidRDefault="00423FF5">
          <w:pPr>
            <w:pStyle w:val="Binhthng1"/>
            <w:spacing w:before="0" w:beforeAutospacing="0" w:after="0" w:line="240" w:lineRule="auto"/>
            <w:jc w:val="both"/>
            <w:rPr>
              <w:rFonts w:ascii="UVN Lac Long Quan" w:eastAsia="Times New Roman" w:hAnsi="UVN Lac Long Quan"/>
              <w:w w:val="80"/>
              <w:sz w:val="28"/>
              <w:szCs w:val="28"/>
            </w:rPr>
          </w:pPr>
        </w:p>
        <w:p w14:paraId="1430915D" w14:textId="77777777" w:rsidR="00423FF5" w:rsidRDefault="00000000">
          <w:pPr>
            <w:pStyle w:val="Binhthng1"/>
            <w:spacing w:before="0" w:beforeAutospacing="0" w:after="0" w:line="240" w:lineRule="auto"/>
            <w:jc w:val="both"/>
            <w:rPr>
              <w:rFonts w:ascii="UVN Lac Long Quan" w:eastAsia="Times New Roman" w:hAnsi="UVN Lac Long Quan"/>
              <w:w w:val="80"/>
              <w:sz w:val="28"/>
              <w:szCs w:val="28"/>
            </w:rPr>
          </w:pPr>
          <w:r>
            <w:rPr>
              <w:rFonts w:ascii="UVN Lac Long Quan" w:eastAsia="Times New Roman" w:hAnsi="UVN Lac Long Quan"/>
              <w:w w:val="80"/>
              <w:sz w:val="28"/>
              <w:szCs w:val="28"/>
            </w:rPr>
            <w:t>Sám tạ khoa hoàn</w:t>
          </w:r>
        </w:p>
        <w:p w14:paraId="26456B63" w14:textId="77777777" w:rsidR="00423FF5" w:rsidRDefault="00423FF5">
          <w:pPr>
            <w:jc w:val="both"/>
          </w:pPr>
        </w:p>
        <w:p w14:paraId="50357D32" w14:textId="17D58101" w:rsidR="00423FF5" w:rsidRDefault="003A6F3E">
          <w:pPr>
            <w:jc w:val="both"/>
          </w:pPr>
        </w:p>
      </w:sdtContent>
    </w:sdt>
    <w:p w14:paraId="5BF506B3" w14:textId="77777777" w:rsidR="00423FF5" w:rsidRDefault="00423FF5">
      <w:pPr>
        <w:pStyle w:val="Binhthng1"/>
        <w:spacing w:before="0" w:beforeAutospacing="0" w:after="0" w:line="240" w:lineRule="auto"/>
        <w:jc w:val="both"/>
        <w:rPr>
          <w:rFonts w:ascii="UVN Lac Long Quan" w:hAnsi="UVN Lac Long Quan" w:hint="eastAsia"/>
          <w:w w:val="80"/>
          <w:sz w:val="28"/>
          <w:szCs w:val="28"/>
          <w:shd w:val="clear" w:color="auto" w:fill="FFFFFF"/>
        </w:rPr>
      </w:pPr>
      <w:bookmarkStart w:id="34" w:name="_Toc10566"/>
      <w:bookmarkStart w:id="35" w:name="_Toc5004"/>
      <w:bookmarkStart w:id="36" w:name="_Toc28087"/>
      <w:bookmarkStart w:id="37" w:name="_Toc13924"/>
    </w:p>
    <w:p w14:paraId="620EF610" w14:textId="77777777" w:rsidR="00423FF5" w:rsidRDefault="00423FF5">
      <w:pPr>
        <w:pStyle w:val="Binhthng1"/>
        <w:spacing w:before="0" w:beforeAutospacing="0" w:after="0" w:line="240" w:lineRule="auto"/>
        <w:jc w:val="both"/>
        <w:rPr>
          <w:rFonts w:ascii="UVN Lac Long Quan" w:hAnsi="UVN Lac Long Quan" w:hint="eastAsia"/>
          <w:w w:val="80"/>
          <w:sz w:val="28"/>
          <w:szCs w:val="28"/>
          <w:shd w:val="clear" w:color="auto" w:fill="FFFFFF"/>
        </w:rPr>
      </w:pPr>
    </w:p>
    <w:bookmarkEnd w:id="34"/>
    <w:bookmarkEnd w:id="35"/>
    <w:bookmarkEnd w:id="36"/>
    <w:bookmarkEnd w:id="37"/>
    <w:p w14:paraId="7302B95F" w14:textId="77777777" w:rsidR="00423FF5" w:rsidRDefault="00000000">
      <w:pPr>
        <w:pStyle w:val="Binhthng1"/>
        <w:spacing w:before="0" w:beforeAutospacing="0" w:after="0" w:line="240" w:lineRule="auto"/>
        <w:rPr>
          <w:rFonts w:ascii="UVN Lac Long Quan" w:hAnsi="UVN Lac Long Quan" w:hint="eastAsia"/>
          <w:w w:val="80"/>
          <w:sz w:val="28"/>
          <w:szCs w:val="28"/>
          <w:shd w:val="clear" w:color="auto" w:fill="FFFFFF"/>
        </w:rPr>
      </w:pPr>
      <w:r>
        <w:rPr>
          <w:rFonts w:ascii="UVN Lac Long Quan" w:eastAsia="Arial Unicode MS" w:hAnsi="UVN Lac Long Quan"/>
          <w:w w:val="80"/>
          <w:sz w:val="28"/>
          <w:szCs w:val="28"/>
          <w:lang w:val="en-US"/>
        </w:rPr>
        <w:t xml:space="preserve"> </w:t>
      </w:r>
    </w:p>
    <w:p w14:paraId="4A8E717D" w14:textId="77777777" w:rsidR="00423FF5" w:rsidRDefault="00423FF5">
      <w:pPr>
        <w:pStyle w:val="Binhthng1"/>
        <w:spacing w:before="0" w:beforeAutospacing="0" w:after="0" w:line="240" w:lineRule="auto"/>
        <w:rPr>
          <w:rFonts w:ascii="UVN Lac Long Quan" w:hAnsi="UVN Lac Long Quan" w:hint="eastAsia"/>
          <w:w w:val="80"/>
          <w:sz w:val="28"/>
          <w:szCs w:val="28"/>
          <w:shd w:val="clear" w:color="auto" w:fill="FFFFFF"/>
        </w:rPr>
      </w:pPr>
    </w:p>
    <w:p w14:paraId="55A4AB8A" w14:textId="77777777" w:rsidR="00423FF5" w:rsidRDefault="00000000">
      <w:pPr>
        <w:pStyle w:val="KhngDncch1"/>
        <w:pBdr>
          <w:bottom w:val="single" w:sz="4" w:space="1" w:color="auto"/>
        </w:pBdr>
        <w:spacing w:before="0" w:beforeAutospacing="0"/>
        <w:rPr>
          <w:rFonts w:ascii="UVN Lac Long Quan" w:hAnsi="UVN Lac Long Quan" w:hint="eastAsia"/>
          <w:b/>
          <w:i/>
          <w:w w:val="80"/>
          <w:sz w:val="28"/>
          <w:szCs w:val="28"/>
          <w:shd w:val="clear" w:color="auto" w:fill="FFFFFF"/>
        </w:rPr>
      </w:pPr>
      <w:bookmarkStart w:id="38" w:name="_Toc98028780"/>
      <w:bookmarkEnd w:id="38"/>
      <w:r>
        <w:rPr>
          <w:rFonts w:ascii="UVN Lac Long Quan" w:hAnsi="UVN Lac Long Quan"/>
          <w:b/>
          <w:i/>
          <w:w w:val="80"/>
          <w:sz w:val="28"/>
          <w:szCs w:val="28"/>
          <w:shd w:val="clear" w:color="auto" w:fill="FFFFFF"/>
        </w:rPr>
        <w:t xml:space="preserve"> </w:t>
      </w:r>
    </w:p>
    <w:p w14:paraId="2955B2E3" w14:textId="77777777" w:rsidR="00423FF5" w:rsidRDefault="00423FF5">
      <w:pPr>
        <w:pStyle w:val="Binhthng1"/>
        <w:spacing w:before="0" w:beforeAutospacing="0" w:after="0" w:line="240" w:lineRule="auto"/>
        <w:jc w:val="both"/>
        <w:rPr>
          <w:rFonts w:ascii="UVN Lac Long Quan" w:hAnsi="UVN Lac Long Quan" w:hint="eastAsia"/>
          <w:w w:val="80"/>
          <w:sz w:val="28"/>
          <w:szCs w:val="28"/>
          <w:shd w:val="clear" w:color="auto" w:fill="FFFFFF"/>
        </w:rPr>
      </w:pPr>
    </w:p>
    <w:p w14:paraId="1DE59F63" w14:textId="77777777" w:rsidR="00423FF5" w:rsidRDefault="00000000">
      <w:pPr>
        <w:pStyle w:val="Heading1"/>
        <w:numPr>
          <w:ilvl w:val="0"/>
          <w:numId w:val="1"/>
        </w:numPr>
        <w:spacing w:line="240" w:lineRule="auto"/>
        <w:rPr>
          <w:rFonts w:ascii="UVN Lac Long Quan" w:hAnsi="UVN Lac Long Quan" w:cs="UVN Lac Long Quan"/>
          <w:w w:val="80"/>
          <w:sz w:val="36"/>
          <w:szCs w:val="36"/>
          <w:lang w:val="en-US"/>
        </w:rPr>
      </w:pPr>
      <w:bookmarkStart w:id="39" w:name="_Toc98028781"/>
      <w:bookmarkStart w:id="40" w:name="_Toc98028782"/>
      <w:bookmarkStart w:id="41" w:name="_Toc98028783"/>
      <w:bookmarkStart w:id="42" w:name="_Toc22486"/>
      <w:bookmarkStart w:id="43" w:name="_Toc24136"/>
      <w:bookmarkStart w:id="44" w:name="_Toc232587590"/>
      <w:bookmarkEnd w:id="39"/>
      <w:bookmarkEnd w:id="40"/>
      <w:bookmarkEnd w:id="41"/>
      <w:r>
        <w:rPr>
          <w:rFonts w:ascii="UVN Lac Long Quan" w:hAnsi="UVN Lac Long Quan" w:cs="UVN Lac Long Quan"/>
          <w:w w:val="80"/>
          <w:sz w:val="36"/>
          <w:szCs w:val="36"/>
          <w:lang w:val="en-US"/>
        </w:rPr>
        <w:lastRenderedPageBreak/>
        <w:t>TẾ ĐỀN</w:t>
      </w:r>
      <w:bookmarkEnd w:id="42"/>
      <w:bookmarkEnd w:id="43"/>
      <w:r>
        <w:rPr>
          <w:rFonts w:ascii="UVN Lac Long Quan" w:hAnsi="UVN Lac Long Quan" w:cs="UVN Lac Long Quan"/>
          <w:w w:val="80"/>
          <w:sz w:val="36"/>
          <w:szCs w:val="36"/>
          <w:lang w:val="en-US"/>
        </w:rPr>
        <w:t xml:space="preserve"> -LỄ CÚNG THỨ 12</w:t>
      </w:r>
      <w:bookmarkEnd w:id="44"/>
    </w:p>
    <w:p w14:paraId="2C12D1DC" w14:textId="74C2C11A" w:rsidR="00423FF5" w:rsidRDefault="00000000" w:rsidP="003A6F3E">
      <w:pPr>
        <w:pStyle w:val="KhngDncch1"/>
        <w:spacing w:before="0" w:beforeAutospacing="0"/>
        <w:rPr>
          <w:rFonts w:ascii="UVN Lac Long Quan" w:hAnsi="UVN Lac Long Quan"/>
          <w:b/>
          <w:bCs/>
          <w:w w:val="80"/>
          <w:sz w:val="28"/>
          <w:szCs w:val="28"/>
          <w:shd w:val="clear" w:color="auto" w:fill="FFFFFF"/>
          <w:lang w:val="en-US"/>
        </w:rPr>
      </w:pPr>
      <w:r>
        <w:rPr>
          <w:rFonts w:ascii="UVN Lac Long Quan" w:hAnsi="UVN Lac Long Quan"/>
          <w:w w:val="80"/>
          <w:sz w:val="28"/>
          <w:szCs w:val="28"/>
        </w:rPr>
        <w:t xml:space="preserve"> </w:t>
      </w:r>
      <w:bookmarkStart w:id="45" w:name="_Toc83634683"/>
      <w:bookmarkStart w:id="46" w:name="_Toc98028784"/>
      <w:bookmarkEnd w:id="45"/>
      <w:r>
        <w:rPr>
          <w:rFonts w:ascii="UVN Lac Long Quan" w:hAnsi="UVN Lac Long Quan"/>
          <w:b/>
          <w:bCs/>
          <w:w w:val="80"/>
          <w:sz w:val="28"/>
          <w:szCs w:val="28"/>
          <w:shd w:val="clear" w:color="auto" w:fill="FFFFFF"/>
        </w:rPr>
        <w:t>SƠ ĐỒ BỐ TRÍ</w:t>
      </w:r>
      <w:bookmarkEnd w:id="46"/>
      <w:r>
        <w:rPr>
          <w:rFonts w:ascii="UVN Lac Long Quan" w:hAnsi="UVN Lac Long Quan"/>
          <w:b/>
          <w:bCs/>
          <w:noProof/>
          <w:w w:val="80"/>
          <w:sz w:val="28"/>
          <w:szCs w:val="28"/>
          <w:shd w:val="clear" w:color="auto" w:fill="FFFFFF"/>
          <w:lang w:val="en-US"/>
        </w:rPr>
        <w:drawing>
          <wp:inline distT="0" distB="0" distL="114300" distR="114300" wp14:anchorId="15240D8C" wp14:editId="23287CB1">
            <wp:extent cx="4755515" cy="7598410"/>
            <wp:effectExtent l="0" t="0" r="14605" b="6350"/>
            <wp:docPr id="34" name="Picture 34" descr="MAT BANG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MAT BANG_01"/>
                    <pic:cNvPicPr>
                      <a:picLocks noChangeAspect="1"/>
                    </pic:cNvPicPr>
                  </pic:nvPicPr>
                  <pic:blipFill>
                    <a:blip r:embed="rId11"/>
                    <a:stretch>
                      <a:fillRect/>
                    </a:stretch>
                  </pic:blipFill>
                  <pic:spPr>
                    <a:xfrm>
                      <a:off x="0" y="0"/>
                      <a:ext cx="4755515" cy="7598410"/>
                    </a:xfrm>
                    <a:prstGeom prst="rect">
                      <a:avLst/>
                    </a:prstGeom>
                  </pic:spPr>
                </pic:pic>
              </a:graphicData>
            </a:graphic>
          </wp:inline>
        </w:drawing>
      </w:r>
      <w:r>
        <w:rPr>
          <w:rFonts w:ascii="UVN Lac Long Quan" w:hAnsi="UVN Lac Long Quan"/>
          <w:b/>
          <w:bCs/>
          <w:w w:val="80"/>
          <w:sz w:val="28"/>
          <w:szCs w:val="28"/>
          <w:shd w:val="clear" w:color="auto" w:fill="FFFFFF"/>
          <w:lang w:val="en-US"/>
        </w:rPr>
        <w:br w:type="page"/>
      </w:r>
    </w:p>
    <w:p w14:paraId="6909BD69" w14:textId="77777777" w:rsidR="00423FF5" w:rsidRDefault="00000000">
      <w:pPr>
        <w:pStyle w:val="Binhthng1"/>
        <w:spacing w:before="0" w:beforeAutospacing="0" w:after="0" w:line="240" w:lineRule="auto"/>
        <w:jc w:val="both"/>
        <w:rPr>
          <w:rFonts w:ascii="UVN Lac Long Quan" w:hAnsi="UVN Lac Long Quan" w:hint="eastAsia"/>
          <w:w w:val="80"/>
          <w:sz w:val="28"/>
          <w:szCs w:val="28"/>
          <w:shd w:val="clear" w:color="auto" w:fill="FFFFFF"/>
        </w:rPr>
      </w:pPr>
      <w:bookmarkStart w:id="47" w:name="_Toc83634684"/>
      <w:bookmarkEnd w:id="47"/>
      <w:r>
        <w:rPr>
          <w:rFonts w:ascii="UVN Lac Long Quan" w:hAnsi="UVN Lac Long Quan"/>
          <w:w w:val="80"/>
          <w:sz w:val="28"/>
          <w:szCs w:val="28"/>
          <w:shd w:val="clear" w:color="auto" w:fill="FFFFFF"/>
        </w:rPr>
        <w:lastRenderedPageBreak/>
        <w:t xml:space="preserve"> </w:t>
      </w:r>
    </w:p>
    <w:p w14:paraId="35B452D7" w14:textId="77777777" w:rsidR="00423FF5" w:rsidRDefault="00000000">
      <w:pPr>
        <w:pStyle w:val="u21"/>
        <w:numPr>
          <w:ilvl w:val="0"/>
          <w:numId w:val="10"/>
        </w:numPr>
        <w:spacing w:before="0"/>
        <w:rPr>
          <w:rFonts w:ascii="UVN Lac Long Quan" w:hAnsi="UVN Lac Long Quan" w:hint="eastAsia"/>
          <w:b/>
          <w:bCs/>
          <w:color w:val="auto"/>
          <w:w w:val="80"/>
          <w:shd w:val="clear" w:color="auto" w:fill="FFFFFF"/>
        </w:rPr>
      </w:pPr>
      <w:bookmarkStart w:id="48" w:name="_Toc98028785"/>
      <w:bookmarkStart w:id="49" w:name="_Toc31546"/>
      <w:bookmarkStart w:id="50" w:name="_Toc232587591"/>
      <w:bookmarkEnd w:id="48"/>
      <w:r>
        <w:rPr>
          <w:rFonts w:ascii="UVN Lac Long Quan" w:hAnsi="UVN Lac Long Quan"/>
          <w:b/>
          <w:bCs/>
          <w:color w:val="auto"/>
          <w:w w:val="80"/>
          <w:shd w:val="clear" w:color="auto" w:fill="FFFFFF"/>
        </w:rPr>
        <w:t>BAN TỔ CHỨC HÀNH LỄ</w:t>
      </w:r>
      <w:bookmarkEnd w:id="49"/>
      <w:bookmarkEnd w:id="50"/>
    </w:p>
    <w:p w14:paraId="61DAD8F2" w14:textId="77777777" w:rsidR="00423FF5" w:rsidRDefault="00000000">
      <w:pPr>
        <w:pStyle w:val="Binhthng1"/>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 xml:space="preserve"> </w:t>
      </w:r>
    </w:p>
    <w:p w14:paraId="23C1A9C3"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Chủ tế ………….……………………………………………...</w:t>
      </w:r>
    </w:p>
    <w:p w14:paraId="579A5C41"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Bồi tế 1…………………………………………………………</w:t>
      </w:r>
    </w:p>
    <w:p w14:paraId="57D20F37"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Bồi tế 2…………………………………………………………</w:t>
      </w:r>
    </w:p>
    <w:p w14:paraId="309E9682"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Bồi tế 3…………………………………………………………</w:t>
      </w:r>
    </w:p>
    <w:p w14:paraId="4F00D7C9"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Bồi tế 4……………………………………………………………</w:t>
      </w:r>
    </w:p>
    <w:p w14:paraId="6E631CB3"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Bồi tế 5……………………………………………………………</w:t>
      </w:r>
    </w:p>
    <w:p w14:paraId="6B50E155"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 xml:space="preserve">Bồi tế </w:t>
      </w:r>
      <w:r>
        <w:rPr>
          <w:rFonts w:ascii="UVN Lac Long Quan" w:hAnsi="UVN Lac Long Quan"/>
          <w:w w:val="80"/>
          <w:sz w:val="28"/>
          <w:szCs w:val="28"/>
          <w:shd w:val="clear" w:color="auto" w:fill="FFFFFF"/>
          <w:lang w:val="en-US"/>
        </w:rPr>
        <w:t>6</w:t>
      </w:r>
      <w:r>
        <w:rPr>
          <w:rFonts w:ascii="UVN Lac Long Quan" w:hAnsi="UVN Lac Long Quan"/>
          <w:w w:val="80"/>
          <w:sz w:val="28"/>
          <w:szCs w:val="28"/>
          <w:shd w:val="clear" w:color="auto" w:fill="FFFFFF"/>
        </w:rPr>
        <w:t>……………………………………………………………</w:t>
      </w:r>
    </w:p>
    <w:p w14:paraId="18E15FB6"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Đông xướng………………………………………………………</w:t>
      </w:r>
    </w:p>
    <w:p w14:paraId="192176E7"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Tây xướng…………………………………………………………</w:t>
      </w:r>
    </w:p>
    <w:p w14:paraId="33DB2EB8"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proofErr w:type="spellStart"/>
      <w:r>
        <w:rPr>
          <w:rFonts w:ascii="UVN Lac Long Quan" w:hAnsi="UVN Lac Long Quan"/>
          <w:w w:val="80"/>
          <w:sz w:val="28"/>
          <w:szCs w:val="28"/>
          <w:shd w:val="clear" w:color="auto" w:fill="FFFFFF"/>
          <w:lang w:val="en-US"/>
        </w:rPr>
        <w:t>Nội</w:t>
      </w:r>
      <w:proofErr w:type="spellEnd"/>
      <w:r>
        <w:rPr>
          <w:rFonts w:ascii="UVN Lac Long Quan" w:hAnsi="UVN Lac Long Quan"/>
          <w:w w:val="80"/>
          <w:sz w:val="28"/>
          <w:szCs w:val="28"/>
          <w:shd w:val="clear" w:color="auto" w:fill="FFFFFF"/>
          <w:lang w:val="en-US"/>
        </w:rPr>
        <w:t xml:space="preserve"> </w:t>
      </w:r>
      <w:proofErr w:type="spellStart"/>
      <w:r>
        <w:rPr>
          <w:rFonts w:ascii="UVN Lac Long Quan" w:hAnsi="UVN Lac Long Quan"/>
          <w:w w:val="80"/>
          <w:sz w:val="28"/>
          <w:szCs w:val="28"/>
          <w:shd w:val="clear" w:color="auto" w:fill="FFFFFF"/>
          <w:lang w:val="en-US"/>
        </w:rPr>
        <w:t>tán</w:t>
      </w:r>
      <w:proofErr w:type="spellEnd"/>
      <w:r>
        <w:rPr>
          <w:rFonts w:ascii="UVN Lac Long Quan" w:hAnsi="UVN Lac Long Quan"/>
          <w:w w:val="80"/>
          <w:sz w:val="28"/>
          <w:szCs w:val="28"/>
          <w:shd w:val="clear" w:color="auto" w:fill="FFFFFF"/>
          <w:lang w:val="en-US"/>
        </w:rPr>
        <w:t xml:space="preserve"> </w:t>
      </w:r>
      <w:r>
        <w:rPr>
          <w:rFonts w:ascii="UVN Lac Long Quan" w:hAnsi="UVN Lac Long Quan"/>
          <w:w w:val="80"/>
          <w:sz w:val="28"/>
          <w:szCs w:val="28"/>
          <w:shd w:val="clear" w:color="auto" w:fill="FFFFFF"/>
        </w:rPr>
        <w:t>1- Dâng hương………………………………………</w:t>
      </w:r>
      <w:proofErr w:type="gramStart"/>
      <w:r>
        <w:rPr>
          <w:rFonts w:ascii="UVN Lac Long Quan" w:hAnsi="UVN Lac Long Quan"/>
          <w:w w:val="80"/>
          <w:sz w:val="28"/>
          <w:szCs w:val="28"/>
          <w:shd w:val="clear" w:color="auto" w:fill="FFFFFF"/>
        </w:rPr>
        <w:t>…..</w:t>
      </w:r>
      <w:proofErr w:type="gramEnd"/>
      <w:r>
        <w:rPr>
          <w:rFonts w:ascii="UVN Lac Long Quan" w:hAnsi="UVN Lac Long Quan"/>
          <w:w w:val="80"/>
          <w:sz w:val="28"/>
          <w:szCs w:val="28"/>
          <w:shd w:val="clear" w:color="auto" w:fill="FFFFFF"/>
        </w:rPr>
        <w:t xml:space="preserve">   </w:t>
      </w:r>
    </w:p>
    <w:p w14:paraId="7A9C2886"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proofErr w:type="spellStart"/>
      <w:r>
        <w:rPr>
          <w:rFonts w:ascii="UVN Lac Long Quan" w:hAnsi="UVN Lac Long Quan"/>
          <w:w w:val="80"/>
          <w:sz w:val="28"/>
          <w:szCs w:val="28"/>
          <w:shd w:val="clear" w:color="auto" w:fill="FFFFFF"/>
          <w:lang w:val="en-US"/>
        </w:rPr>
        <w:t>Nội</w:t>
      </w:r>
      <w:proofErr w:type="spellEnd"/>
      <w:r>
        <w:rPr>
          <w:rFonts w:ascii="UVN Lac Long Quan" w:hAnsi="UVN Lac Long Quan"/>
          <w:w w:val="80"/>
          <w:sz w:val="28"/>
          <w:szCs w:val="28"/>
          <w:shd w:val="clear" w:color="auto" w:fill="FFFFFF"/>
          <w:lang w:val="en-US"/>
        </w:rPr>
        <w:t xml:space="preserve"> </w:t>
      </w:r>
      <w:proofErr w:type="spellStart"/>
      <w:r>
        <w:rPr>
          <w:rFonts w:ascii="UVN Lac Long Quan" w:hAnsi="UVN Lac Long Quan"/>
          <w:w w:val="80"/>
          <w:sz w:val="28"/>
          <w:szCs w:val="28"/>
          <w:shd w:val="clear" w:color="auto" w:fill="FFFFFF"/>
          <w:lang w:val="en-US"/>
        </w:rPr>
        <w:t>tán</w:t>
      </w:r>
      <w:proofErr w:type="spellEnd"/>
      <w:r>
        <w:rPr>
          <w:rFonts w:ascii="UVN Lac Long Quan" w:hAnsi="UVN Lac Long Quan"/>
          <w:w w:val="80"/>
          <w:sz w:val="28"/>
          <w:szCs w:val="28"/>
          <w:shd w:val="clear" w:color="auto" w:fill="FFFFFF"/>
        </w:rPr>
        <w:t xml:space="preserve"> 2- Châm tửu thượng, tiến tửu thượng……………………</w:t>
      </w:r>
    </w:p>
    <w:p w14:paraId="53CB9B28"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Chấp sự 3-Châm tửu hạ…………………………………………..</w:t>
      </w:r>
    </w:p>
    <w:p w14:paraId="450C3EBF"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Chấp sự 4- Tiến đăng……………………………………………..</w:t>
      </w:r>
    </w:p>
    <w:p w14:paraId="01D010D7"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Chấp sự 5- Tiến tửu tiền…………………………………………</w:t>
      </w:r>
    </w:p>
    <w:p w14:paraId="2622A75A"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Chấp sự 6- Tiến tửu trung………………………………………..</w:t>
      </w:r>
    </w:p>
    <w:p w14:paraId="1A7AF7B9"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Chấp sự 7- Tiến tửu hậu………………………………………….</w:t>
      </w:r>
    </w:p>
    <w:p w14:paraId="7A7E3E62"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Bồi trống………………………………………………………….</w:t>
      </w:r>
    </w:p>
    <w:p w14:paraId="582C2F0F"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Bồi chiêng…………………………………………………………</w:t>
      </w:r>
    </w:p>
    <w:p w14:paraId="32163D39" w14:textId="77777777" w:rsidR="00423FF5" w:rsidRDefault="00000000">
      <w:pPr>
        <w:pStyle w:val="oancuaDanhsach1"/>
        <w:numPr>
          <w:ilvl w:val="0"/>
          <w:numId w:val="11"/>
        </w:numPr>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Tiến nhạc 1/2/3/4</w:t>
      </w:r>
      <w:r>
        <w:rPr>
          <w:rFonts w:ascii="UVN Lac Long Quan" w:hAnsi="UVN Lac Long Quan"/>
          <w:w w:val="80"/>
          <w:sz w:val="28"/>
          <w:szCs w:val="28"/>
          <w:shd w:val="clear" w:color="auto" w:fill="FFFFFF"/>
          <w:lang w:val="en-US"/>
        </w:rPr>
        <w:t>/5/6</w:t>
      </w:r>
      <w:r>
        <w:rPr>
          <w:rFonts w:ascii="UVN Lac Long Quan" w:hAnsi="UVN Lac Long Quan"/>
          <w:w w:val="80"/>
          <w:sz w:val="28"/>
          <w:szCs w:val="28"/>
          <w:shd w:val="clear" w:color="auto" w:fill="FFFFFF"/>
        </w:rPr>
        <w:t>…………………………………………….</w:t>
      </w:r>
    </w:p>
    <w:p w14:paraId="1A378754" w14:textId="77777777" w:rsidR="00423FF5" w:rsidRDefault="00000000">
      <w:pPr>
        <w:pStyle w:val="Binhthng1"/>
        <w:spacing w:before="0" w:beforeAutospacing="0" w:after="0" w:line="240" w:lineRule="auto"/>
        <w:jc w:val="both"/>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 xml:space="preserve"> </w:t>
      </w:r>
    </w:p>
    <w:p w14:paraId="5F4F7044" w14:textId="77777777" w:rsidR="00423FF5" w:rsidRDefault="00000000">
      <w:pPr>
        <w:rPr>
          <w:rFonts w:ascii="UVN Lac Long Quan" w:hAnsi="UVN Lac Long Quan"/>
          <w:w w:val="80"/>
          <w:sz w:val="28"/>
          <w:szCs w:val="28"/>
          <w:shd w:val="clear" w:color="auto" w:fill="FFFFFF"/>
        </w:rPr>
      </w:pPr>
      <w:r>
        <w:rPr>
          <w:rFonts w:ascii="UVN Lac Long Quan" w:hAnsi="UVN Lac Long Quan"/>
          <w:w w:val="80"/>
          <w:sz w:val="28"/>
          <w:szCs w:val="28"/>
          <w:shd w:val="clear" w:color="auto" w:fill="FFFFFF"/>
        </w:rPr>
        <w:br w:type="page"/>
      </w:r>
    </w:p>
    <w:p w14:paraId="0592B6E0" w14:textId="77777777" w:rsidR="00423FF5" w:rsidRDefault="00423FF5">
      <w:pPr>
        <w:pStyle w:val="Binhthng1"/>
        <w:spacing w:before="0" w:beforeAutospacing="0" w:after="0" w:line="240" w:lineRule="auto"/>
        <w:jc w:val="both"/>
        <w:rPr>
          <w:rFonts w:ascii="UVN Lac Long Quan" w:hAnsi="UVN Lac Long Quan" w:hint="eastAsia"/>
          <w:w w:val="80"/>
          <w:sz w:val="28"/>
          <w:szCs w:val="28"/>
          <w:shd w:val="clear" w:color="auto" w:fill="FFFFFF"/>
        </w:rPr>
      </w:pPr>
    </w:p>
    <w:p w14:paraId="687E5E81" w14:textId="77777777" w:rsidR="00423FF5" w:rsidRDefault="00000000">
      <w:pPr>
        <w:pStyle w:val="Binhthng1"/>
        <w:spacing w:before="0" w:beforeAutospacing="0" w:after="0" w:line="240" w:lineRule="auto"/>
        <w:rPr>
          <w:rFonts w:ascii="UVN Lac Long Quan" w:hAnsi="UVN Lac Long Quan" w:hint="eastAsia"/>
          <w:w w:val="80"/>
          <w:sz w:val="28"/>
          <w:szCs w:val="28"/>
          <w:shd w:val="clear" w:color="auto" w:fill="FFFFFF"/>
        </w:rPr>
      </w:pPr>
      <w:r>
        <w:rPr>
          <w:rFonts w:ascii="UVN Lac Long Quan" w:hAnsi="UVN Lac Long Quan"/>
          <w:w w:val="80"/>
          <w:sz w:val="28"/>
          <w:szCs w:val="28"/>
          <w:shd w:val="clear" w:color="auto" w:fill="FFFFFF"/>
        </w:rPr>
        <w:t xml:space="preserve"> </w:t>
      </w:r>
    </w:p>
    <w:p w14:paraId="52FC5E5E" w14:textId="77777777" w:rsidR="00423FF5" w:rsidRDefault="00000000">
      <w:pPr>
        <w:pStyle w:val="u21"/>
        <w:numPr>
          <w:ilvl w:val="0"/>
          <w:numId w:val="10"/>
        </w:numPr>
        <w:spacing w:before="0"/>
        <w:rPr>
          <w:rFonts w:ascii="UVN Lac Long Quan" w:hAnsi="UVN Lac Long Quan" w:hint="eastAsia"/>
          <w:b/>
          <w:bCs/>
          <w:color w:val="auto"/>
          <w:w w:val="80"/>
          <w:shd w:val="clear" w:color="auto" w:fill="FFFFFF"/>
        </w:rPr>
      </w:pPr>
      <w:bookmarkStart w:id="51" w:name="_Toc98028786"/>
      <w:bookmarkStart w:id="52" w:name="_Toc4633"/>
      <w:bookmarkStart w:id="53" w:name="_Toc232587592"/>
      <w:bookmarkEnd w:id="51"/>
      <w:r>
        <w:rPr>
          <w:rFonts w:ascii="UVN Lac Long Quan" w:hAnsi="UVN Lac Long Quan"/>
          <w:b/>
          <w:bCs/>
          <w:color w:val="auto"/>
          <w:w w:val="80"/>
          <w:shd w:val="clear" w:color="auto" w:fill="FFFFFF"/>
        </w:rPr>
        <w:t>XƯỚNG TẾ LỄ THẦN</w:t>
      </w:r>
      <w:r>
        <w:rPr>
          <w:rFonts w:ascii="UVN Lac Long Quan" w:hAnsi="UVN Lac Long Quan"/>
          <w:b/>
          <w:bCs/>
          <w:color w:val="auto"/>
          <w:w w:val="80"/>
          <w:shd w:val="clear" w:color="auto" w:fill="FFFFFF"/>
          <w:lang w:val="en-US"/>
        </w:rPr>
        <w:t xml:space="preserve"> - </w:t>
      </w:r>
      <w:r>
        <w:rPr>
          <w:rFonts w:ascii="UVN Lac Long Quan" w:hAnsi="UVN Lac Long Quan"/>
          <w:b/>
          <w:bCs/>
          <w:color w:val="auto"/>
          <w:w w:val="80"/>
          <w:shd w:val="clear" w:color="auto" w:fill="FFFFFF"/>
        </w:rPr>
        <w:t>HƯƠNG LỄ CHỈ HUY TẾ</w:t>
      </w:r>
      <w:bookmarkEnd w:id="52"/>
      <w:bookmarkEnd w:id="53"/>
    </w:p>
    <w:p w14:paraId="36BD1E61" w14:textId="77777777" w:rsidR="00423FF5" w:rsidRDefault="00423FF5">
      <w:pPr>
        <w:shd w:val="clear" w:color="auto" w:fill="FFFFFF"/>
        <w:spacing w:after="360"/>
        <w:rPr>
          <w:rFonts w:cs="Segoe UI"/>
          <w:w w:val="80"/>
          <w:sz w:val="28"/>
          <w:szCs w:val="28"/>
        </w:rPr>
      </w:pPr>
    </w:p>
    <w:p w14:paraId="10434E1A" w14:textId="77777777" w:rsidR="00423FF5" w:rsidRDefault="00000000">
      <w:pPr>
        <w:shd w:val="clear" w:color="auto" w:fill="FFFFFF"/>
        <w:spacing w:after="360"/>
        <w:rPr>
          <w:rFonts w:cs="Segoe UI"/>
          <w:w w:val="80"/>
          <w:sz w:val="28"/>
          <w:szCs w:val="28"/>
        </w:rPr>
      </w:pPr>
      <w:r>
        <w:rPr>
          <w:rFonts w:ascii="UVN Lac Long Quan" w:hAnsi="UVN Lac Long Quan" w:cs="Segoe UI"/>
          <w:w w:val="80"/>
          <w:sz w:val="28"/>
          <w:szCs w:val="28"/>
        </w:rPr>
        <w:t>Khởi sự tế, phải chuẩn bị đồ Tế, Hương án. Thắp hương xong, một người đánh lên 3 hồi trống cái, trống trước, chiêng sau. Thường thì người </w:t>
      </w:r>
      <w:r>
        <w:rPr>
          <w:rFonts w:ascii="UVN Lac Long Quan" w:hAnsi="UVN Lac Long Quan" w:cs="Segoe UI"/>
          <w:b/>
          <w:bCs/>
          <w:i/>
          <w:iCs/>
          <w:w w:val="80"/>
          <w:sz w:val="28"/>
          <w:szCs w:val="28"/>
        </w:rPr>
        <w:t>Đông xướng,</w:t>
      </w:r>
      <w:r>
        <w:rPr>
          <w:rFonts w:ascii="UVN Lac Long Quan" w:hAnsi="UVN Lac Long Quan" w:cs="Segoe UI"/>
          <w:i/>
          <w:iCs/>
          <w:w w:val="80"/>
          <w:sz w:val="28"/>
          <w:szCs w:val="28"/>
        </w:rPr>
        <w:t> </w:t>
      </w:r>
      <w:r>
        <w:rPr>
          <w:rFonts w:ascii="UVN Lac Long Quan" w:hAnsi="UVN Lac Long Quan" w:cs="Segoe UI"/>
          <w:w w:val="80"/>
          <w:sz w:val="28"/>
          <w:szCs w:val="28"/>
        </w:rPr>
        <w:t xml:space="preserve">. Xướng lần lượt (phần chữ đậm). </w:t>
      </w:r>
    </w:p>
    <w:tbl>
      <w:tblPr>
        <w:tblStyle w:val="TableGrid1"/>
        <w:tblW w:w="9000" w:type="dxa"/>
        <w:tblInd w:w="85" w:type="dxa"/>
        <w:tblLook w:val="04A0" w:firstRow="1" w:lastRow="0" w:firstColumn="1" w:lastColumn="0" w:noHBand="0" w:noVBand="1"/>
      </w:tblPr>
      <w:tblGrid>
        <w:gridCol w:w="4680"/>
        <w:gridCol w:w="4320"/>
      </w:tblGrid>
      <w:tr w:rsidR="00423FF5" w14:paraId="410A4694" w14:textId="77777777">
        <w:tc>
          <w:tcPr>
            <w:tcW w:w="4680" w:type="dxa"/>
            <w:tcBorders>
              <w:top w:val="single" w:sz="4" w:space="0" w:color="auto"/>
              <w:left w:val="single" w:sz="4" w:space="0" w:color="auto"/>
              <w:bottom w:val="single" w:sz="4" w:space="0" w:color="auto"/>
              <w:right w:val="single" w:sz="4" w:space="0" w:color="auto"/>
            </w:tcBorders>
          </w:tcPr>
          <w:p w14:paraId="0117ED47" w14:textId="77777777" w:rsidR="00423FF5" w:rsidRDefault="00000000">
            <w:pPr>
              <w:shd w:val="clear" w:color="auto" w:fill="FFFFFF"/>
              <w:spacing w:after="360"/>
              <w:rPr>
                <w:rFonts w:ascii="UVN Lac Long Quan" w:hAnsi="UVN Lac Long Quan" w:cs="Segoe UI"/>
                <w:w w:val="80"/>
                <w:sz w:val="28"/>
                <w:szCs w:val="28"/>
                <w:lang w:val="en-US"/>
              </w:rPr>
            </w:pPr>
            <w:r>
              <w:rPr>
                <w:rFonts w:ascii="UVN Lac Long Quan" w:hAnsi="UVN Lac Long Quan" w:cs="Segoe UI"/>
                <w:w w:val="80"/>
                <w:sz w:val="28"/>
                <w:szCs w:val="28"/>
              </w:rPr>
              <w:t>KHỞI LỄ</w:t>
            </w:r>
            <w:r>
              <w:rPr>
                <w:rFonts w:ascii="UVN Lac Long Quan" w:hAnsi="UVN Lac Long Quan" w:cs="Segoe UI"/>
                <w:w w:val="80"/>
                <w:sz w:val="28"/>
                <w:szCs w:val="28"/>
                <w:lang w:val="en-US"/>
              </w:rPr>
              <w:t xml:space="preserve"> - DO HƯƠNG LỄ ĐÔNG XƯỚNG</w:t>
            </w:r>
          </w:p>
        </w:tc>
        <w:tc>
          <w:tcPr>
            <w:tcW w:w="4320" w:type="dxa"/>
            <w:tcBorders>
              <w:top w:val="single" w:sz="4" w:space="0" w:color="auto"/>
              <w:left w:val="single" w:sz="4" w:space="0" w:color="auto"/>
              <w:bottom w:val="single" w:sz="4" w:space="0" w:color="auto"/>
              <w:right w:val="single" w:sz="4" w:space="0" w:color="auto"/>
            </w:tcBorders>
          </w:tcPr>
          <w:p w14:paraId="0DF66841" w14:textId="77777777" w:rsidR="00423FF5" w:rsidRDefault="00423FF5">
            <w:pPr>
              <w:pStyle w:val="NormalWeb1"/>
              <w:spacing w:before="0" w:beforeAutospacing="0" w:after="0" w:afterAutospacing="0"/>
              <w:jc w:val="both"/>
              <w:rPr>
                <w:rFonts w:ascii="UVN Lac Long Quan" w:hAnsi="UVN Lac Long Quan" w:cs="Segoe UI" w:hint="eastAsia"/>
                <w:i/>
                <w:iCs/>
                <w:w w:val="80"/>
                <w:sz w:val="28"/>
                <w:szCs w:val="28"/>
              </w:rPr>
            </w:pPr>
          </w:p>
        </w:tc>
      </w:tr>
      <w:tr w:rsidR="00423FF5" w14:paraId="2ACEC3D5" w14:textId="77777777">
        <w:tc>
          <w:tcPr>
            <w:tcW w:w="4680" w:type="dxa"/>
            <w:tcBorders>
              <w:top w:val="single" w:sz="4" w:space="0" w:color="auto"/>
              <w:left w:val="single" w:sz="4" w:space="0" w:color="auto"/>
              <w:bottom w:val="single" w:sz="4" w:space="0" w:color="auto"/>
              <w:right w:val="single" w:sz="4" w:space="0" w:color="auto"/>
            </w:tcBorders>
          </w:tcPr>
          <w:p w14:paraId="42426D40"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 xml:space="preserve">Áp hầu  </w:t>
            </w:r>
          </w:p>
        </w:tc>
        <w:tc>
          <w:tcPr>
            <w:tcW w:w="4320" w:type="dxa"/>
            <w:tcBorders>
              <w:top w:val="single" w:sz="4" w:space="0" w:color="auto"/>
              <w:left w:val="single" w:sz="4" w:space="0" w:color="auto"/>
              <w:bottom w:val="single" w:sz="4" w:space="0" w:color="auto"/>
              <w:right w:val="single" w:sz="4" w:space="0" w:color="auto"/>
            </w:tcBorders>
          </w:tcPr>
          <w:p w14:paraId="09660B5E"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Nhạc đánh rước ban lễ đi ra</w:t>
            </w:r>
          </w:p>
        </w:tc>
      </w:tr>
      <w:tr w:rsidR="00423FF5" w14:paraId="41C019C0" w14:textId="77777777">
        <w:tc>
          <w:tcPr>
            <w:tcW w:w="4680" w:type="dxa"/>
            <w:tcBorders>
              <w:top w:val="single" w:sz="4" w:space="0" w:color="auto"/>
              <w:left w:val="single" w:sz="4" w:space="0" w:color="auto"/>
              <w:bottom w:val="single" w:sz="4" w:space="0" w:color="auto"/>
              <w:right w:val="single" w:sz="4" w:space="0" w:color="auto"/>
            </w:tcBorders>
          </w:tcPr>
          <w:p w14:paraId="593B7C13"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Tịnh túc thị lập</w:t>
            </w:r>
          </w:p>
        </w:tc>
        <w:tc>
          <w:tcPr>
            <w:tcW w:w="4320" w:type="dxa"/>
            <w:tcBorders>
              <w:top w:val="single" w:sz="4" w:space="0" w:color="auto"/>
              <w:left w:val="single" w:sz="4" w:space="0" w:color="auto"/>
              <w:bottom w:val="single" w:sz="4" w:space="0" w:color="auto"/>
              <w:right w:val="single" w:sz="4" w:space="0" w:color="auto"/>
            </w:tcBorders>
          </w:tcPr>
          <w:p w14:paraId="5A13B97F"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Tất cả im lặng</w:t>
            </w:r>
          </w:p>
        </w:tc>
      </w:tr>
      <w:tr w:rsidR="00423FF5" w14:paraId="52F695FC" w14:textId="77777777">
        <w:tc>
          <w:tcPr>
            <w:tcW w:w="4680" w:type="dxa"/>
            <w:tcBorders>
              <w:top w:val="single" w:sz="4" w:space="0" w:color="auto"/>
              <w:left w:val="single" w:sz="4" w:space="0" w:color="auto"/>
              <w:bottom w:val="single" w:sz="4" w:space="0" w:color="auto"/>
              <w:right w:val="single" w:sz="4" w:space="0" w:color="auto"/>
            </w:tcBorders>
          </w:tcPr>
          <w:p w14:paraId="01A8A1B6"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Chấp sự giả các tư kỳ sự;</w:t>
            </w:r>
          </w:p>
        </w:tc>
        <w:tc>
          <w:tcPr>
            <w:tcW w:w="4320" w:type="dxa"/>
            <w:tcBorders>
              <w:top w:val="single" w:sz="4" w:space="0" w:color="auto"/>
              <w:left w:val="single" w:sz="4" w:space="0" w:color="auto"/>
              <w:bottom w:val="single" w:sz="4" w:space="0" w:color="auto"/>
              <w:right w:val="single" w:sz="4" w:space="0" w:color="auto"/>
            </w:tcBorders>
          </w:tcPr>
          <w:p w14:paraId="3D50771E"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Những người có chức năng trong buổi tế tập trung lại trước bàn thờ thần</w:t>
            </w:r>
          </w:p>
        </w:tc>
      </w:tr>
      <w:tr w:rsidR="00423FF5" w14:paraId="043775A6" w14:textId="77777777">
        <w:tc>
          <w:tcPr>
            <w:tcW w:w="4680" w:type="dxa"/>
            <w:tcBorders>
              <w:top w:val="single" w:sz="4" w:space="0" w:color="auto"/>
              <w:left w:val="single" w:sz="4" w:space="0" w:color="auto"/>
              <w:bottom w:val="single" w:sz="4" w:space="0" w:color="auto"/>
              <w:right w:val="single" w:sz="4" w:space="0" w:color="auto"/>
            </w:tcBorders>
          </w:tcPr>
          <w:p w14:paraId="58E4D2EA"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Nhạc sinh tựu vị</w:t>
            </w:r>
          </w:p>
        </w:tc>
        <w:tc>
          <w:tcPr>
            <w:tcW w:w="4320" w:type="dxa"/>
            <w:tcBorders>
              <w:top w:val="single" w:sz="4" w:space="0" w:color="auto"/>
              <w:left w:val="single" w:sz="4" w:space="0" w:color="auto"/>
              <w:bottom w:val="single" w:sz="4" w:space="0" w:color="auto"/>
              <w:right w:val="single" w:sz="4" w:space="0" w:color="auto"/>
            </w:tcBorders>
          </w:tcPr>
          <w:p w14:paraId="5D7C4A33"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Hương nhạc đem trống nhạc trải trước đình</w:t>
            </w:r>
          </w:p>
        </w:tc>
      </w:tr>
      <w:tr w:rsidR="00423FF5" w14:paraId="2CAE8706" w14:textId="77777777">
        <w:tc>
          <w:tcPr>
            <w:tcW w:w="4680" w:type="dxa"/>
            <w:tcBorders>
              <w:top w:val="single" w:sz="4" w:space="0" w:color="auto"/>
              <w:left w:val="single" w:sz="4" w:space="0" w:color="auto"/>
              <w:bottom w:val="single" w:sz="4" w:space="0" w:color="auto"/>
              <w:right w:val="single" w:sz="4" w:space="0" w:color="auto"/>
            </w:tcBorders>
          </w:tcPr>
          <w:p w14:paraId="5EA92317"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HƯƠNG QUAN, HƯƠNG CHỨC VIÊN ĐÔ TÂN CỰU TỰU VỊ</w:t>
            </w:r>
          </w:p>
        </w:tc>
        <w:tc>
          <w:tcPr>
            <w:tcW w:w="4320" w:type="dxa"/>
            <w:tcBorders>
              <w:top w:val="single" w:sz="4" w:space="0" w:color="auto"/>
              <w:left w:val="single" w:sz="4" w:space="0" w:color="auto"/>
              <w:bottom w:val="single" w:sz="4" w:space="0" w:color="auto"/>
              <w:right w:val="single" w:sz="4" w:space="0" w:color="auto"/>
            </w:tcBorders>
          </w:tcPr>
          <w:p w14:paraId="19B415A1"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Ban tế tự tập trung trước bàn thờ thần</w:t>
            </w:r>
          </w:p>
        </w:tc>
      </w:tr>
      <w:tr w:rsidR="00423FF5" w14:paraId="1762FD4B" w14:textId="77777777">
        <w:tc>
          <w:tcPr>
            <w:tcW w:w="4680" w:type="dxa"/>
            <w:tcBorders>
              <w:top w:val="single" w:sz="4" w:space="0" w:color="auto"/>
              <w:left w:val="single" w:sz="4" w:space="0" w:color="auto"/>
              <w:bottom w:val="single" w:sz="4" w:space="0" w:color="auto"/>
              <w:right w:val="single" w:sz="4" w:space="0" w:color="auto"/>
            </w:tcBorders>
          </w:tcPr>
          <w:p w14:paraId="3E7EBA3C"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 xml:space="preserve">BẢN BAN, BẢN XÃ NAM NỮ TỰ  VỊ </w:t>
            </w:r>
          </w:p>
        </w:tc>
        <w:tc>
          <w:tcPr>
            <w:tcW w:w="4320" w:type="dxa"/>
            <w:tcBorders>
              <w:top w:val="single" w:sz="4" w:space="0" w:color="auto"/>
              <w:left w:val="single" w:sz="4" w:space="0" w:color="auto"/>
              <w:bottom w:val="single" w:sz="4" w:space="0" w:color="auto"/>
              <w:right w:val="single" w:sz="4" w:space="0" w:color="auto"/>
            </w:tcBorders>
          </w:tcPr>
          <w:p w14:paraId="1EBB6D76"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Mọi người nghiêm trang đứng trước bàn thờ thần</w:t>
            </w:r>
          </w:p>
        </w:tc>
      </w:tr>
      <w:tr w:rsidR="00423FF5" w14:paraId="3EC10997" w14:textId="77777777">
        <w:tc>
          <w:tcPr>
            <w:tcW w:w="4680" w:type="dxa"/>
            <w:tcBorders>
              <w:top w:val="single" w:sz="4" w:space="0" w:color="auto"/>
              <w:left w:val="single" w:sz="4" w:space="0" w:color="auto"/>
              <w:bottom w:val="single" w:sz="4" w:space="0" w:color="auto"/>
              <w:right w:val="single" w:sz="4" w:space="0" w:color="auto"/>
            </w:tcBorders>
          </w:tcPr>
          <w:p w14:paraId="4B9BED47"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 xml:space="preserve">Khởi cổ tế  </w:t>
            </w:r>
            <w:r>
              <w:rPr>
                <w:rFonts w:ascii="UVN Lac Long Quan" w:hAnsi="UVN Lac Long Quan" w:cs="Segoe UI"/>
                <w:w w:val="80"/>
                <w:sz w:val="28"/>
                <w:szCs w:val="28"/>
                <w:lang w:val="en-US"/>
              </w:rPr>
              <w:t xml:space="preserve">Tôn </w:t>
            </w:r>
            <w:proofErr w:type="spellStart"/>
            <w:r>
              <w:rPr>
                <w:rFonts w:ascii="UVN Lac Long Quan" w:hAnsi="UVN Lac Long Quan" w:cs="Segoe UI"/>
                <w:w w:val="80"/>
                <w:sz w:val="28"/>
                <w:szCs w:val="28"/>
                <w:lang w:val="en-US"/>
              </w:rPr>
              <w:t>Thần</w:t>
            </w:r>
            <w:proofErr w:type="spellEnd"/>
            <w:r>
              <w:rPr>
                <w:rFonts w:ascii="UVN Lac Long Quan" w:hAnsi="UVN Lac Long Quan" w:cs="Segoe UI"/>
                <w:w w:val="80"/>
                <w:sz w:val="28"/>
                <w:szCs w:val="28"/>
                <w:lang w:val="en-US"/>
              </w:rPr>
              <w:t xml:space="preserve"> </w:t>
            </w:r>
            <w:r>
              <w:rPr>
                <w:rFonts w:ascii="UVN Lac Long Quan" w:hAnsi="UVN Lac Long Quan" w:cs="Segoe UI"/>
                <w:w w:val="80"/>
                <w:sz w:val="28"/>
                <w:szCs w:val="28"/>
              </w:rPr>
              <w:t xml:space="preserve"> mỗi vật tam chuyển</w:t>
            </w:r>
          </w:p>
        </w:tc>
        <w:tc>
          <w:tcPr>
            <w:tcW w:w="4320" w:type="dxa"/>
            <w:tcBorders>
              <w:top w:val="single" w:sz="4" w:space="0" w:color="auto"/>
              <w:left w:val="single" w:sz="4" w:space="0" w:color="auto"/>
              <w:bottom w:val="single" w:sz="4" w:space="0" w:color="auto"/>
              <w:right w:val="single" w:sz="4" w:space="0" w:color="auto"/>
            </w:tcBorders>
          </w:tcPr>
          <w:p w14:paraId="37EA9E20"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Trống cái đánh 3 hồi 3 tiếng</w:t>
            </w:r>
          </w:p>
        </w:tc>
      </w:tr>
      <w:tr w:rsidR="00423FF5" w14:paraId="158897DC" w14:textId="77777777">
        <w:tc>
          <w:tcPr>
            <w:tcW w:w="4680" w:type="dxa"/>
            <w:tcBorders>
              <w:top w:val="single" w:sz="4" w:space="0" w:color="auto"/>
              <w:left w:val="single" w:sz="4" w:space="0" w:color="auto"/>
              <w:bottom w:val="single" w:sz="4" w:space="0" w:color="auto"/>
              <w:right w:val="single" w:sz="4" w:space="0" w:color="auto"/>
            </w:tcBorders>
          </w:tcPr>
          <w:p w14:paraId="0E99C924"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Tả kích thác</w:t>
            </w:r>
          </w:p>
        </w:tc>
        <w:tc>
          <w:tcPr>
            <w:tcW w:w="4320" w:type="dxa"/>
            <w:tcBorders>
              <w:top w:val="single" w:sz="4" w:space="0" w:color="auto"/>
              <w:left w:val="single" w:sz="4" w:space="0" w:color="auto"/>
              <w:bottom w:val="single" w:sz="4" w:space="0" w:color="auto"/>
              <w:right w:val="single" w:sz="4" w:space="0" w:color="auto"/>
            </w:tcBorders>
          </w:tcPr>
          <w:p w14:paraId="3CC6110B"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 xml:space="preserve">Mõ đánh 3 hồi 3 tiếng </w:t>
            </w:r>
          </w:p>
        </w:tc>
      </w:tr>
      <w:tr w:rsidR="00423FF5" w14:paraId="69CA1301" w14:textId="77777777">
        <w:tc>
          <w:tcPr>
            <w:tcW w:w="4680" w:type="dxa"/>
            <w:tcBorders>
              <w:top w:val="single" w:sz="4" w:space="0" w:color="auto"/>
              <w:left w:val="single" w:sz="4" w:space="0" w:color="auto"/>
              <w:bottom w:val="single" w:sz="4" w:space="0" w:color="auto"/>
              <w:right w:val="single" w:sz="4" w:space="0" w:color="auto"/>
            </w:tcBorders>
          </w:tcPr>
          <w:p w14:paraId="343683A0"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Hữu kích chung</w:t>
            </w:r>
          </w:p>
        </w:tc>
        <w:tc>
          <w:tcPr>
            <w:tcW w:w="4320" w:type="dxa"/>
            <w:tcBorders>
              <w:top w:val="single" w:sz="4" w:space="0" w:color="auto"/>
              <w:left w:val="single" w:sz="4" w:space="0" w:color="auto"/>
              <w:bottom w:val="single" w:sz="4" w:space="0" w:color="auto"/>
              <w:right w:val="single" w:sz="4" w:space="0" w:color="auto"/>
            </w:tcBorders>
          </w:tcPr>
          <w:p w14:paraId="2A646D83"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 xml:space="preserve">Chiêng đánh 3 hồi 3 tiếng </w:t>
            </w:r>
          </w:p>
        </w:tc>
      </w:tr>
      <w:tr w:rsidR="00423FF5" w14:paraId="07159DE6" w14:textId="77777777">
        <w:tc>
          <w:tcPr>
            <w:tcW w:w="4680" w:type="dxa"/>
            <w:tcBorders>
              <w:top w:val="single" w:sz="4" w:space="0" w:color="auto"/>
              <w:left w:val="single" w:sz="4" w:space="0" w:color="auto"/>
              <w:bottom w:val="single" w:sz="4" w:space="0" w:color="auto"/>
              <w:right w:val="single" w:sz="4" w:space="0" w:color="auto"/>
            </w:tcBorders>
          </w:tcPr>
          <w:p w14:paraId="0847F418"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Trung tâm khởi cổ</w:t>
            </w:r>
          </w:p>
        </w:tc>
        <w:tc>
          <w:tcPr>
            <w:tcW w:w="4320" w:type="dxa"/>
            <w:tcBorders>
              <w:top w:val="single" w:sz="4" w:space="0" w:color="auto"/>
              <w:left w:val="single" w:sz="4" w:space="0" w:color="auto"/>
              <w:bottom w:val="single" w:sz="4" w:space="0" w:color="auto"/>
              <w:right w:val="single" w:sz="4" w:space="0" w:color="auto"/>
            </w:tcBorders>
          </w:tcPr>
          <w:p w14:paraId="4B6BF151"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 xml:space="preserve">Trống chầu đánh 3 hồi 3 tiếng </w:t>
            </w:r>
          </w:p>
        </w:tc>
      </w:tr>
      <w:tr w:rsidR="00423FF5" w14:paraId="53C4240D" w14:textId="77777777">
        <w:tc>
          <w:tcPr>
            <w:tcW w:w="4680" w:type="dxa"/>
            <w:tcBorders>
              <w:top w:val="single" w:sz="4" w:space="0" w:color="auto"/>
              <w:left w:val="single" w:sz="4" w:space="0" w:color="auto"/>
              <w:bottom w:val="single" w:sz="4" w:space="0" w:color="auto"/>
              <w:right w:val="single" w:sz="4" w:space="0" w:color="auto"/>
            </w:tcBorders>
          </w:tcPr>
          <w:p w14:paraId="6357427D"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Nhạc sinh khởi nhạc</w:t>
            </w:r>
          </w:p>
        </w:tc>
        <w:tc>
          <w:tcPr>
            <w:tcW w:w="4320" w:type="dxa"/>
            <w:tcBorders>
              <w:top w:val="single" w:sz="4" w:space="0" w:color="auto"/>
              <w:left w:val="single" w:sz="4" w:space="0" w:color="auto"/>
              <w:bottom w:val="single" w:sz="4" w:space="0" w:color="auto"/>
              <w:right w:val="single" w:sz="4" w:space="0" w:color="auto"/>
            </w:tcBorders>
          </w:tcPr>
          <w:p w14:paraId="259EAF9F"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Ban nhạc đổ 1 hồi</w:t>
            </w:r>
          </w:p>
        </w:tc>
      </w:tr>
      <w:tr w:rsidR="00423FF5" w14:paraId="59D5715A" w14:textId="77777777">
        <w:tc>
          <w:tcPr>
            <w:tcW w:w="4680" w:type="dxa"/>
            <w:tcBorders>
              <w:top w:val="single" w:sz="4" w:space="0" w:color="auto"/>
              <w:left w:val="single" w:sz="4" w:space="0" w:color="auto"/>
              <w:bottom w:val="single" w:sz="4" w:space="0" w:color="auto"/>
              <w:right w:val="single" w:sz="4" w:space="0" w:color="auto"/>
            </w:tcBorders>
          </w:tcPr>
          <w:p w14:paraId="26A7F6E4"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Cổ sơ nghiêm</w:t>
            </w:r>
          </w:p>
        </w:tc>
        <w:tc>
          <w:tcPr>
            <w:tcW w:w="4320" w:type="dxa"/>
            <w:tcBorders>
              <w:top w:val="single" w:sz="4" w:space="0" w:color="auto"/>
              <w:left w:val="single" w:sz="4" w:space="0" w:color="auto"/>
              <w:bottom w:val="single" w:sz="4" w:space="0" w:color="auto"/>
              <w:right w:val="single" w:sz="4" w:space="0" w:color="auto"/>
            </w:tcBorders>
          </w:tcPr>
          <w:p w14:paraId="14B75F73"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Trống nhạc đổ 1 hồi 3 chập</w:t>
            </w:r>
          </w:p>
        </w:tc>
      </w:tr>
      <w:tr w:rsidR="00423FF5" w14:paraId="689A7C82" w14:textId="77777777">
        <w:tc>
          <w:tcPr>
            <w:tcW w:w="4680" w:type="dxa"/>
            <w:tcBorders>
              <w:top w:val="single" w:sz="4" w:space="0" w:color="auto"/>
              <w:left w:val="single" w:sz="4" w:space="0" w:color="auto"/>
              <w:bottom w:val="single" w:sz="4" w:space="0" w:color="auto"/>
              <w:right w:val="single" w:sz="4" w:space="0" w:color="auto"/>
            </w:tcBorders>
          </w:tcPr>
          <w:p w14:paraId="6C6A7AD6"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lastRenderedPageBreak/>
              <w:t>Cổ tái nghiêm</w:t>
            </w:r>
          </w:p>
        </w:tc>
        <w:tc>
          <w:tcPr>
            <w:tcW w:w="4320" w:type="dxa"/>
            <w:tcBorders>
              <w:top w:val="single" w:sz="4" w:space="0" w:color="auto"/>
              <w:left w:val="single" w:sz="4" w:space="0" w:color="auto"/>
              <w:bottom w:val="single" w:sz="4" w:space="0" w:color="auto"/>
              <w:right w:val="single" w:sz="4" w:space="0" w:color="auto"/>
            </w:tcBorders>
          </w:tcPr>
          <w:p w14:paraId="4BF74838"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Trống nhạc đổ 1 hồi 3 chập</w:t>
            </w:r>
          </w:p>
        </w:tc>
      </w:tr>
      <w:tr w:rsidR="00423FF5" w14:paraId="44984EF1" w14:textId="77777777">
        <w:tc>
          <w:tcPr>
            <w:tcW w:w="4680" w:type="dxa"/>
            <w:tcBorders>
              <w:top w:val="single" w:sz="4" w:space="0" w:color="auto"/>
              <w:left w:val="single" w:sz="4" w:space="0" w:color="auto"/>
              <w:bottom w:val="single" w:sz="4" w:space="0" w:color="auto"/>
              <w:right w:val="single" w:sz="4" w:space="0" w:color="auto"/>
            </w:tcBorders>
          </w:tcPr>
          <w:p w14:paraId="09A78436"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Cổ tam nghiêm</w:t>
            </w:r>
          </w:p>
        </w:tc>
        <w:tc>
          <w:tcPr>
            <w:tcW w:w="4320" w:type="dxa"/>
            <w:tcBorders>
              <w:top w:val="single" w:sz="4" w:space="0" w:color="auto"/>
              <w:left w:val="single" w:sz="4" w:space="0" w:color="auto"/>
              <w:bottom w:val="single" w:sz="4" w:space="0" w:color="auto"/>
              <w:right w:val="single" w:sz="4" w:space="0" w:color="auto"/>
            </w:tcBorders>
          </w:tcPr>
          <w:p w14:paraId="7A87BE31"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Trống nhạc đổ 1 hồi 3 chập</w:t>
            </w:r>
          </w:p>
        </w:tc>
      </w:tr>
      <w:tr w:rsidR="00423FF5" w14:paraId="030CB4A6" w14:textId="77777777">
        <w:tc>
          <w:tcPr>
            <w:tcW w:w="4680" w:type="dxa"/>
            <w:tcBorders>
              <w:top w:val="single" w:sz="4" w:space="0" w:color="auto"/>
              <w:left w:val="single" w:sz="4" w:space="0" w:color="auto"/>
              <w:bottom w:val="single" w:sz="4" w:space="0" w:color="auto"/>
              <w:right w:val="single" w:sz="4" w:space="0" w:color="auto"/>
            </w:tcBorders>
          </w:tcPr>
          <w:p w14:paraId="2219582E"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ĐẠI VIÊN CHỨC TẤN BÁI</w:t>
            </w:r>
          </w:p>
        </w:tc>
        <w:tc>
          <w:tcPr>
            <w:tcW w:w="4320" w:type="dxa"/>
            <w:tcBorders>
              <w:top w:val="single" w:sz="4" w:space="0" w:color="auto"/>
              <w:left w:val="single" w:sz="4" w:space="0" w:color="auto"/>
              <w:bottom w:val="single" w:sz="4" w:space="0" w:color="auto"/>
              <w:right w:val="single" w:sz="4" w:space="0" w:color="auto"/>
            </w:tcBorders>
          </w:tcPr>
          <w:p w14:paraId="4158B461"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Chính quyền lạy 2 lạy</w:t>
            </w:r>
          </w:p>
        </w:tc>
      </w:tr>
      <w:tr w:rsidR="00423FF5" w14:paraId="3B1BC41D" w14:textId="77777777">
        <w:tc>
          <w:tcPr>
            <w:tcW w:w="4680" w:type="dxa"/>
            <w:tcBorders>
              <w:top w:val="single" w:sz="4" w:space="0" w:color="auto"/>
              <w:left w:val="single" w:sz="4" w:space="0" w:color="auto"/>
              <w:bottom w:val="single" w:sz="4" w:space="0" w:color="auto"/>
              <w:right w:val="single" w:sz="4" w:space="0" w:color="auto"/>
            </w:tcBorders>
          </w:tcPr>
          <w:p w14:paraId="197AFBC1"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Nghệ hương án tiền</w:t>
            </w:r>
          </w:p>
        </w:tc>
        <w:tc>
          <w:tcPr>
            <w:tcW w:w="4320" w:type="dxa"/>
            <w:tcBorders>
              <w:top w:val="single" w:sz="4" w:space="0" w:color="auto"/>
              <w:left w:val="single" w:sz="4" w:space="0" w:color="auto"/>
              <w:bottom w:val="single" w:sz="4" w:space="0" w:color="auto"/>
              <w:right w:val="single" w:sz="4" w:space="0" w:color="auto"/>
            </w:tcBorders>
          </w:tcPr>
          <w:p w14:paraId="1E18DE7B"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 xml:space="preserve">Chủ tế đi chữ </w:t>
            </w:r>
            <w:r>
              <w:rPr>
                <w:rFonts w:ascii="MS Gothic" w:eastAsia="MS Gothic" w:hAnsi="MS Gothic" w:cs="MS Gothic" w:hint="eastAsia"/>
                <w:i/>
                <w:iCs/>
                <w:w w:val="80"/>
                <w:sz w:val="28"/>
                <w:szCs w:val="28"/>
              </w:rPr>
              <w:t>亞</w:t>
            </w:r>
            <w:r>
              <w:rPr>
                <w:rFonts w:ascii="UVN Lac Long Quan" w:hAnsi="UVN Lac Long Quan" w:cs="Segoe UI"/>
                <w:i/>
                <w:iCs/>
                <w:w w:val="80"/>
                <w:sz w:val="28"/>
                <w:szCs w:val="28"/>
              </w:rPr>
              <w:t xml:space="preserve"> </w:t>
            </w:r>
          </w:p>
        </w:tc>
      </w:tr>
      <w:tr w:rsidR="00423FF5" w14:paraId="65CA4173" w14:textId="77777777">
        <w:tc>
          <w:tcPr>
            <w:tcW w:w="4680" w:type="dxa"/>
            <w:tcBorders>
              <w:top w:val="single" w:sz="4" w:space="0" w:color="auto"/>
              <w:left w:val="single" w:sz="4" w:space="0" w:color="auto"/>
              <w:bottom w:val="single" w:sz="4" w:space="0" w:color="auto"/>
              <w:right w:val="single" w:sz="4" w:space="0" w:color="auto"/>
            </w:tcBorders>
          </w:tcPr>
          <w:p w14:paraId="333F658D"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Phần hương</w:t>
            </w:r>
          </w:p>
        </w:tc>
        <w:tc>
          <w:tcPr>
            <w:tcW w:w="4320" w:type="dxa"/>
            <w:tcBorders>
              <w:top w:val="single" w:sz="4" w:space="0" w:color="auto"/>
              <w:left w:val="single" w:sz="4" w:space="0" w:color="auto"/>
              <w:bottom w:val="single" w:sz="4" w:space="0" w:color="auto"/>
              <w:right w:val="single" w:sz="4" w:space="0" w:color="auto"/>
            </w:tcBorders>
          </w:tcPr>
          <w:p w14:paraId="2227A3F9"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 xml:space="preserve">Chấp sự lễ đốt hương    </w:t>
            </w:r>
          </w:p>
        </w:tc>
      </w:tr>
      <w:tr w:rsidR="00423FF5" w14:paraId="37175BE9" w14:textId="77777777">
        <w:tc>
          <w:tcPr>
            <w:tcW w:w="4680" w:type="dxa"/>
            <w:tcBorders>
              <w:top w:val="single" w:sz="4" w:space="0" w:color="auto"/>
              <w:left w:val="single" w:sz="4" w:space="0" w:color="auto"/>
              <w:bottom w:val="single" w:sz="4" w:space="0" w:color="auto"/>
              <w:right w:val="single" w:sz="4" w:space="0" w:color="auto"/>
            </w:tcBorders>
          </w:tcPr>
          <w:p w14:paraId="1B3DC93F"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Thượng hương</w:t>
            </w:r>
          </w:p>
        </w:tc>
        <w:tc>
          <w:tcPr>
            <w:tcW w:w="4320" w:type="dxa"/>
            <w:tcBorders>
              <w:top w:val="single" w:sz="4" w:space="0" w:color="auto"/>
              <w:left w:val="single" w:sz="4" w:space="0" w:color="auto"/>
              <w:bottom w:val="single" w:sz="4" w:space="0" w:color="auto"/>
              <w:right w:val="single" w:sz="4" w:space="0" w:color="auto"/>
            </w:tcBorders>
          </w:tcPr>
          <w:p w14:paraId="2C5E4204"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 xml:space="preserve">Chấp sự chuyển hương cho chủ tế vái 1 lần rồi trả lại cho chấp sự   </w:t>
            </w:r>
          </w:p>
        </w:tc>
      </w:tr>
      <w:tr w:rsidR="00423FF5" w14:paraId="52AD4706" w14:textId="77777777">
        <w:tc>
          <w:tcPr>
            <w:tcW w:w="4680" w:type="dxa"/>
            <w:tcBorders>
              <w:top w:val="single" w:sz="4" w:space="0" w:color="auto"/>
              <w:left w:val="single" w:sz="4" w:space="0" w:color="auto"/>
              <w:bottom w:val="single" w:sz="4" w:space="0" w:color="auto"/>
              <w:right w:val="single" w:sz="4" w:space="0" w:color="auto"/>
            </w:tcBorders>
          </w:tcPr>
          <w:p w14:paraId="162DC5ED"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Cung tấn hương nghi</w:t>
            </w:r>
          </w:p>
        </w:tc>
        <w:tc>
          <w:tcPr>
            <w:tcW w:w="4320" w:type="dxa"/>
            <w:tcBorders>
              <w:top w:val="single" w:sz="4" w:space="0" w:color="auto"/>
              <w:left w:val="single" w:sz="4" w:space="0" w:color="auto"/>
              <w:bottom w:val="single" w:sz="4" w:space="0" w:color="auto"/>
              <w:right w:val="single" w:sz="4" w:space="0" w:color="auto"/>
            </w:tcBorders>
          </w:tcPr>
          <w:p w14:paraId="750EC520"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Chấp sự lễ đi lên dâng hương lên tất cả các bình</w:t>
            </w:r>
          </w:p>
        </w:tc>
      </w:tr>
      <w:tr w:rsidR="00423FF5" w14:paraId="171280BD" w14:textId="77777777">
        <w:tc>
          <w:tcPr>
            <w:tcW w:w="4680" w:type="dxa"/>
            <w:tcBorders>
              <w:top w:val="single" w:sz="4" w:space="0" w:color="auto"/>
              <w:left w:val="single" w:sz="4" w:space="0" w:color="auto"/>
              <w:bottom w:val="single" w:sz="4" w:space="0" w:color="auto"/>
              <w:right w:val="single" w:sz="4" w:space="0" w:color="auto"/>
            </w:tcBorders>
          </w:tcPr>
          <w:p w14:paraId="5C8A8852"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Nhạc sinh tựu vị</w:t>
            </w:r>
          </w:p>
        </w:tc>
        <w:tc>
          <w:tcPr>
            <w:tcW w:w="4320" w:type="dxa"/>
            <w:tcBorders>
              <w:top w:val="single" w:sz="4" w:space="0" w:color="auto"/>
              <w:left w:val="single" w:sz="4" w:space="0" w:color="auto"/>
              <w:bottom w:val="single" w:sz="4" w:space="0" w:color="auto"/>
              <w:right w:val="single" w:sz="4" w:space="0" w:color="auto"/>
            </w:tcBorders>
          </w:tcPr>
          <w:p w14:paraId="499C9525"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Ban nhạc bước lên trước bàn thờ thần</w:t>
            </w:r>
          </w:p>
        </w:tc>
      </w:tr>
      <w:tr w:rsidR="00423FF5" w14:paraId="5BBAEC00" w14:textId="77777777">
        <w:tc>
          <w:tcPr>
            <w:tcW w:w="4680" w:type="dxa"/>
            <w:tcBorders>
              <w:top w:val="single" w:sz="4" w:space="0" w:color="auto"/>
              <w:left w:val="single" w:sz="4" w:space="0" w:color="auto"/>
              <w:bottom w:val="single" w:sz="4" w:space="0" w:color="auto"/>
              <w:right w:val="single" w:sz="4" w:space="0" w:color="auto"/>
            </w:tcBorders>
          </w:tcPr>
          <w:p w14:paraId="3BE19366"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 xml:space="preserve">Tiếp giá tế vị </w:t>
            </w:r>
            <w:r>
              <w:rPr>
                <w:rFonts w:ascii="UVN Lac Long Quan" w:hAnsi="UVN Lac Long Quan" w:cs="Segoe UI"/>
                <w:w w:val="80"/>
                <w:sz w:val="28"/>
                <w:szCs w:val="28"/>
                <w:lang w:val="en-US"/>
              </w:rPr>
              <w:t xml:space="preserve">Tôn </w:t>
            </w:r>
            <w:proofErr w:type="spellStart"/>
            <w:r>
              <w:rPr>
                <w:rFonts w:ascii="UVN Lac Long Quan" w:hAnsi="UVN Lac Long Quan" w:cs="Segoe UI"/>
                <w:w w:val="80"/>
                <w:sz w:val="28"/>
                <w:szCs w:val="28"/>
                <w:lang w:val="en-US"/>
              </w:rPr>
              <w:t>Thần</w:t>
            </w:r>
            <w:proofErr w:type="spellEnd"/>
            <w:r>
              <w:rPr>
                <w:rFonts w:ascii="UVN Lac Long Quan" w:hAnsi="UVN Lac Long Quan" w:cs="Segoe UI"/>
                <w:w w:val="80"/>
                <w:sz w:val="28"/>
                <w:szCs w:val="28"/>
                <w:lang w:val="en-US"/>
              </w:rPr>
              <w:t xml:space="preserve"> </w:t>
            </w:r>
            <w:r>
              <w:rPr>
                <w:rFonts w:ascii="UVN Lac Long Quan" w:hAnsi="UVN Lac Long Quan" w:cs="Segoe UI"/>
                <w:w w:val="80"/>
                <w:sz w:val="28"/>
                <w:szCs w:val="28"/>
              </w:rPr>
              <w:t xml:space="preserve"> cúc cung bái</w:t>
            </w:r>
          </w:p>
        </w:tc>
        <w:tc>
          <w:tcPr>
            <w:tcW w:w="4320" w:type="dxa"/>
            <w:tcBorders>
              <w:top w:val="single" w:sz="4" w:space="0" w:color="auto"/>
              <w:left w:val="single" w:sz="4" w:space="0" w:color="auto"/>
              <w:bottom w:val="single" w:sz="4" w:space="0" w:color="auto"/>
              <w:right w:val="single" w:sz="4" w:space="0" w:color="auto"/>
            </w:tcBorders>
          </w:tcPr>
          <w:p w14:paraId="57E0877F"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Nhạc đánh tiếp giá, Chủ tế</w:t>
            </w:r>
            <w:r>
              <w:rPr>
                <w:rFonts w:ascii="UVN Lac Long Quan" w:hAnsi="UVN Lac Long Quan" w:cs="Segoe UI"/>
                <w:i/>
                <w:iCs/>
                <w:w w:val="80"/>
                <w:sz w:val="28"/>
                <w:szCs w:val="28"/>
                <w:lang w:val="en-US"/>
              </w:rPr>
              <w:t>,</w:t>
            </w:r>
            <w:r>
              <w:rPr>
                <w:rFonts w:ascii="UVN Lac Long Quan" w:hAnsi="UVN Lac Long Quan" w:cs="Segoe UI"/>
                <w:i/>
                <w:iCs/>
                <w:w w:val="80"/>
                <w:sz w:val="28"/>
                <w:szCs w:val="28"/>
              </w:rPr>
              <w:t xml:space="preserve"> bồi tế lạy 4 lạy theo xướng tế: bái/hưng – bái/hưng (đọc là bài/ hờng)</w:t>
            </w:r>
          </w:p>
        </w:tc>
      </w:tr>
      <w:tr w:rsidR="00423FF5" w14:paraId="092519DA" w14:textId="77777777">
        <w:tc>
          <w:tcPr>
            <w:tcW w:w="4680" w:type="dxa"/>
            <w:tcBorders>
              <w:top w:val="single" w:sz="4" w:space="0" w:color="auto"/>
              <w:left w:val="single" w:sz="4" w:space="0" w:color="auto"/>
              <w:bottom w:val="single" w:sz="4" w:space="0" w:color="auto"/>
              <w:right w:val="single" w:sz="4" w:space="0" w:color="auto"/>
            </w:tcBorders>
          </w:tcPr>
          <w:p w14:paraId="2CFCA62D"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Phục vị</w:t>
            </w:r>
          </w:p>
        </w:tc>
        <w:tc>
          <w:tcPr>
            <w:tcW w:w="4320" w:type="dxa"/>
            <w:tcBorders>
              <w:top w:val="single" w:sz="4" w:space="0" w:color="auto"/>
              <w:left w:val="single" w:sz="4" w:space="0" w:color="auto"/>
              <w:bottom w:val="single" w:sz="4" w:space="0" w:color="auto"/>
              <w:right w:val="single" w:sz="4" w:space="0" w:color="auto"/>
            </w:tcBorders>
          </w:tcPr>
          <w:p w14:paraId="737FCE95"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 xml:space="preserve">Chủ tế đi chữ </w:t>
            </w:r>
            <w:r>
              <w:rPr>
                <w:rFonts w:ascii="MS Gothic" w:eastAsia="MS Gothic" w:hAnsi="MS Gothic" w:cs="MS Gothic" w:hint="eastAsia"/>
                <w:i/>
                <w:iCs/>
                <w:w w:val="80"/>
                <w:sz w:val="28"/>
                <w:szCs w:val="28"/>
              </w:rPr>
              <w:t>亞</w:t>
            </w:r>
            <w:r>
              <w:rPr>
                <w:rFonts w:ascii="UVN Lac Long Quan" w:hAnsi="UVN Lac Long Quan" w:cs="Segoe UI"/>
                <w:i/>
                <w:iCs/>
                <w:w w:val="80"/>
                <w:sz w:val="28"/>
                <w:szCs w:val="28"/>
              </w:rPr>
              <w:t xml:space="preserve"> về chiếu 3</w:t>
            </w:r>
          </w:p>
        </w:tc>
      </w:tr>
      <w:tr w:rsidR="00423FF5" w14:paraId="05B9F4B2" w14:textId="77777777">
        <w:tc>
          <w:tcPr>
            <w:tcW w:w="4680" w:type="dxa"/>
            <w:tcBorders>
              <w:top w:val="single" w:sz="4" w:space="0" w:color="auto"/>
              <w:left w:val="single" w:sz="4" w:space="0" w:color="auto"/>
              <w:bottom w:val="single" w:sz="4" w:space="0" w:color="auto"/>
              <w:right w:val="single" w:sz="4" w:space="0" w:color="auto"/>
            </w:tcBorders>
          </w:tcPr>
          <w:p w14:paraId="6F5D6D13" w14:textId="77777777" w:rsidR="00423FF5" w:rsidRDefault="00000000">
            <w:pPr>
              <w:pStyle w:val="ListParagraph"/>
              <w:numPr>
                <w:ilvl w:val="0"/>
                <w:numId w:val="12"/>
              </w:num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Nhạc sinh hoàn cựu sở</w:t>
            </w:r>
          </w:p>
        </w:tc>
        <w:tc>
          <w:tcPr>
            <w:tcW w:w="4320" w:type="dxa"/>
            <w:tcBorders>
              <w:top w:val="single" w:sz="4" w:space="0" w:color="auto"/>
              <w:left w:val="single" w:sz="4" w:space="0" w:color="auto"/>
              <w:bottom w:val="single" w:sz="4" w:space="0" w:color="auto"/>
              <w:right w:val="single" w:sz="4" w:space="0" w:color="auto"/>
            </w:tcBorders>
          </w:tcPr>
          <w:p w14:paraId="6E2E6A89" w14:textId="77777777" w:rsidR="00423FF5" w:rsidRDefault="00000000">
            <w:pPr>
              <w:pStyle w:val="NormalWeb1"/>
              <w:spacing w:before="0" w:beforeAutospacing="0" w:after="0" w:afterAutospacing="0"/>
              <w:jc w:val="both"/>
              <w:rPr>
                <w:rFonts w:ascii="UVN Lac Long Quan" w:hAnsi="UVN Lac Long Quan" w:cs="Segoe UI" w:hint="eastAsia"/>
                <w:i/>
                <w:iCs/>
                <w:w w:val="80"/>
                <w:sz w:val="28"/>
                <w:szCs w:val="28"/>
              </w:rPr>
            </w:pPr>
            <w:r>
              <w:rPr>
                <w:rFonts w:ascii="UVN Lac Long Quan" w:hAnsi="UVN Lac Long Quan" w:cs="Segoe UI"/>
                <w:i/>
                <w:iCs/>
                <w:w w:val="80"/>
                <w:sz w:val="28"/>
                <w:szCs w:val="28"/>
              </w:rPr>
              <w:t>Nhạc đánh tiếp giá xong về chỗ cũ</w:t>
            </w:r>
          </w:p>
        </w:tc>
      </w:tr>
    </w:tbl>
    <w:p w14:paraId="49ED0BEF" w14:textId="77777777" w:rsidR="00423FF5" w:rsidRDefault="00423FF5">
      <w:pPr>
        <w:shd w:val="clear" w:color="auto" w:fill="FFFFFF"/>
        <w:spacing w:after="360"/>
        <w:rPr>
          <w:rFonts w:cs="Segoe UI"/>
          <w:w w:val="80"/>
          <w:sz w:val="28"/>
          <w:szCs w:val="28"/>
        </w:rPr>
      </w:pPr>
    </w:p>
    <w:p w14:paraId="25EF9D4D" w14:textId="77777777" w:rsidR="00423FF5" w:rsidRDefault="00000000">
      <w:pPr>
        <w:rPr>
          <w:rFonts w:cs="Segoe UI"/>
          <w:w w:val="80"/>
          <w:sz w:val="28"/>
          <w:szCs w:val="28"/>
        </w:rPr>
      </w:pPr>
      <w:r>
        <w:rPr>
          <w:rFonts w:cs="Segoe UI"/>
          <w:w w:val="80"/>
          <w:sz w:val="28"/>
          <w:szCs w:val="28"/>
        </w:rPr>
        <w:br w:type="page"/>
      </w:r>
    </w:p>
    <w:p w14:paraId="747265C4" w14:textId="77777777" w:rsidR="00423FF5" w:rsidRDefault="00423FF5">
      <w:pPr>
        <w:shd w:val="clear" w:color="auto" w:fill="FFFFFF"/>
        <w:spacing w:after="360"/>
        <w:rPr>
          <w:rFonts w:cs="Segoe UI"/>
          <w:w w:val="80"/>
          <w:sz w:val="28"/>
          <w:szCs w:val="28"/>
        </w:rPr>
      </w:pPr>
    </w:p>
    <w:p w14:paraId="63B70564" w14:textId="77777777" w:rsidR="00423FF5" w:rsidRDefault="00423FF5">
      <w:pPr>
        <w:shd w:val="clear" w:color="auto" w:fill="FFFFFF"/>
        <w:spacing w:after="360"/>
        <w:rPr>
          <w:rFonts w:cs="Segoe UI"/>
          <w:w w:val="80"/>
          <w:sz w:val="28"/>
          <w:szCs w:val="28"/>
        </w:rPr>
      </w:pPr>
    </w:p>
    <w:p w14:paraId="7F56AA76" w14:textId="77777777" w:rsidR="00423FF5" w:rsidRDefault="00000000">
      <w:pPr>
        <w:pBdr>
          <w:bottom w:val="single" w:sz="4" w:space="0" w:color="auto"/>
        </w:pBdr>
        <w:shd w:val="clear" w:color="auto" w:fill="FFFFFF"/>
        <w:spacing w:after="360"/>
        <w:rPr>
          <w:rFonts w:ascii="UVN Lac Long Quan" w:hAnsi="UVN Lac Long Quan" w:cs="Segoe UI"/>
          <w:b/>
          <w:bCs/>
          <w:w w:val="80"/>
          <w:sz w:val="28"/>
          <w:szCs w:val="28"/>
        </w:rPr>
      </w:pPr>
      <w:proofErr w:type="spellStart"/>
      <w:r>
        <w:rPr>
          <w:rFonts w:ascii="UVN Lac Long Quan" w:hAnsi="UVN Lac Long Quan" w:cs="Segoe UI"/>
          <w:b/>
          <w:bCs/>
          <w:w w:val="80"/>
          <w:sz w:val="28"/>
          <w:szCs w:val="28"/>
          <w:lang w:val="en-US"/>
        </w:rPr>
        <w:t>Hành</w:t>
      </w:r>
      <w:proofErr w:type="spellEnd"/>
      <w:r>
        <w:rPr>
          <w:rFonts w:ascii="UVN Lac Long Quan" w:hAnsi="UVN Lac Long Quan" w:cs="Segoe UI"/>
          <w:b/>
          <w:bCs/>
          <w:w w:val="80"/>
          <w:sz w:val="28"/>
          <w:szCs w:val="28"/>
          <w:lang w:val="en-US"/>
        </w:rPr>
        <w:t xml:space="preserve"> </w:t>
      </w:r>
      <w:proofErr w:type="spellStart"/>
      <w:r>
        <w:rPr>
          <w:rFonts w:ascii="UVN Lac Long Quan" w:hAnsi="UVN Lac Long Quan" w:cs="Segoe UI"/>
          <w:b/>
          <w:bCs/>
          <w:w w:val="80"/>
          <w:sz w:val="28"/>
          <w:szCs w:val="28"/>
          <w:lang w:val="en-US"/>
        </w:rPr>
        <w:t>lễ</w:t>
      </w:r>
      <w:proofErr w:type="spellEnd"/>
      <w:r>
        <w:rPr>
          <w:rFonts w:ascii="UVN Lac Long Quan" w:hAnsi="UVN Lac Long Quan" w:cs="Segoe UI"/>
          <w:b/>
          <w:bCs/>
          <w:w w:val="80"/>
          <w:sz w:val="28"/>
          <w:szCs w:val="28"/>
        </w:rPr>
        <w:t xml:space="preserve"> Tế thần:</w:t>
      </w:r>
    </w:p>
    <w:p w14:paraId="3AD6689A"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1. Khởi chinh cổ</w:t>
      </w:r>
      <w:r>
        <w:rPr>
          <w:rFonts w:ascii="UVN Lac Long Quan" w:hAnsi="UVN Lac Long Quan" w:cs="Segoe UI"/>
          <w:w w:val="80"/>
          <w:sz w:val="28"/>
          <w:szCs w:val="28"/>
        </w:rPr>
        <w:t> </w:t>
      </w:r>
      <w:r>
        <w:rPr>
          <w:rFonts w:ascii="UVN Lac Long Quan" w:hAnsi="UVN Lac Long Quan" w:cs="Segoe UI"/>
          <w:i/>
          <w:iCs/>
          <w:w w:val="80"/>
          <w:sz w:val="28"/>
          <w:szCs w:val="28"/>
        </w:rPr>
        <w:t>(Nổi chiêng, trống)</w:t>
      </w:r>
      <w:r>
        <w:rPr>
          <w:rFonts w:ascii="UVN Lac Long Quan" w:hAnsi="UVN Lac Long Quan" w:cs="Segoe UI"/>
          <w:w w:val="80"/>
          <w:sz w:val="28"/>
          <w:szCs w:val="28"/>
        </w:rPr>
        <w:t>: 2 </w:t>
      </w:r>
      <w:r>
        <w:rPr>
          <w:rFonts w:ascii="UVN Lac Long Quan" w:hAnsi="UVN Lac Long Quan" w:cs="Segoe UI"/>
          <w:b/>
          <w:bCs/>
          <w:w w:val="80"/>
          <w:sz w:val="28"/>
          <w:szCs w:val="28"/>
        </w:rPr>
        <w:t>Chấp sự</w:t>
      </w:r>
      <w:r>
        <w:rPr>
          <w:rFonts w:ascii="UVN Lac Long Quan" w:hAnsi="UVN Lac Long Quan" w:cs="Segoe UI"/>
          <w:w w:val="80"/>
          <w:sz w:val="28"/>
          <w:szCs w:val="28"/>
        </w:rPr>
        <w:t> làm phận sự của </w:t>
      </w:r>
      <w:r>
        <w:rPr>
          <w:rFonts w:ascii="UVN Lac Long Quan" w:hAnsi="UVN Lac Long Quan" w:cs="Segoe UI"/>
          <w:b/>
          <w:bCs/>
          <w:w w:val="80"/>
          <w:sz w:val="28"/>
          <w:szCs w:val="28"/>
        </w:rPr>
        <w:t>Thủ hiệu</w:t>
      </w:r>
      <w:r>
        <w:rPr>
          <w:rFonts w:ascii="UVN Lac Long Quan" w:hAnsi="UVN Lac Long Quan" w:cs="Segoe UI"/>
          <w:w w:val="80"/>
          <w:sz w:val="28"/>
          <w:szCs w:val="28"/>
        </w:rPr>
        <w:t> (đánh trống, chiêng, cầm hiệu lệnh dẫn tế) đứng ở 2 bàn Đông – Tây, đi vào chỗ đặt giá trống, giá chiêng cùng đánh 3 hồi, 3 tiếng nữa, rồi vái đi ra.</w:t>
      </w:r>
    </w:p>
    <w:p w14:paraId="4E77BFF9"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2.</w:t>
      </w:r>
      <w:r>
        <w:rPr>
          <w:rFonts w:ascii="UVN Lac Long Quan" w:hAnsi="UVN Lac Long Quan" w:cs="Segoe UI"/>
          <w:w w:val="80"/>
          <w:sz w:val="28"/>
          <w:szCs w:val="28"/>
        </w:rPr>
        <w:t> </w:t>
      </w:r>
      <w:r>
        <w:rPr>
          <w:rFonts w:ascii="UVN Lac Long Quan" w:hAnsi="UVN Lac Long Quan" w:cs="Segoe UI"/>
          <w:b/>
          <w:bCs/>
          <w:w w:val="80"/>
          <w:sz w:val="28"/>
          <w:szCs w:val="28"/>
        </w:rPr>
        <w:t>Nhạc sinh tựu vị </w:t>
      </w:r>
      <w:r>
        <w:rPr>
          <w:rFonts w:ascii="UVN Lac Long Quan" w:hAnsi="UVN Lac Long Quan" w:cs="Segoe UI"/>
          <w:w w:val="80"/>
          <w:sz w:val="28"/>
          <w:szCs w:val="28"/>
        </w:rPr>
        <w:t>(</w:t>
      </w:r>
      <w:r>
        <w:rPr>
          <w:rFonts w:ascii="UVN Lac Long Quan" w:hAnsi="UVN Lac Long Quan" w:cs="Segoe UI"/>
          <w:i/>
          <w:iCs/>
          <w:w w:val="80"/>
          <w:sz w:val="28"/>
          <w:szCs w:val="28"/>
        </w:rPr>
        <w:t>Ban nhạc vào vị trí)</w:t>
      </w:r>
      <w:r>
        <w:rPr>
          <w:rFonts w:ascii="UVN Lac Long Quan" w:hAnsi="UVN Lac Long Quan" w:cs="Segoe UI"/>
          <w:w w:val="80"/>
          <w:sz w:val="28"/>
          <w:szCs w:val="28"/>
        </w:rPr>
        <w:t>: Phường </w:t>
      </w:r>
      <w:r>
        <w:rPr>
          <w:rFonts w:ascii="UVN Lac Long Quan" w:hAnsi="UVN Lac Long Quan" w:cs="Segoe UI"/>
          <w:b/>
          <w:bCs/>
          <w:w w:val="80"/>
          <w:sz w:val="28"/>
          <w:szCs w:val="28"/>
        </w:rPr>
        <w:t>Bát âm</w:t>
      </w:r>
      <w:r>
        <w:rPr>
          <w:rFonts w:ascii="UVN Lac Long Quan" w:hAnsi="UVN Lac Long Quan" w:cs="Segoe UI"/>
          <w:w w:val="80"/>
          <w:sz w:val="28"/>
          <w:szCs w:val="28"/>
        </w:rPr>
        <w:t> tấu nhạc và chiêng, trống.</w:t>
      </w:r>
    </w:p>
    <w:p w14:paraId="630CA01A"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3. Củ soát Tế vật</w:t>
      </w:r>
      <w:r>
        <w:rPr>
          <w:rFonts w:ascii="UVN Lac Long Quan" w:hAnsi="UVN Lac Long Quan" w:cs="Segoe UI"/>
          <w:w w:val="80"/>
          <w:sz w:val="28"/>
          <w:szCs w:val="28"/>
        </w:rPr>
        <w:t> </w:t>
      </w:r>
      <w:r>
        <w:rPr>
          <w:rFonts w:ascii="UVN Lac Long Quan" w:hAnsi="UVN Lac Long Quan" w:cs="Segoe UI"/>
          <w:i/>
          <w:iCs/>
          <w:w w:val="80"/>
          <w:sz w:val="28"/>
          <w:szCs w:val="28"/>
        </w:rPr>
        <w:t>(Kiểm soát lễ vật Tế thần)</w:t>
      </w:r>
      <w:r>
        <w:rPr>
          <w:rFonts w:ascii="UVN Lac Long Quan" w:hAnsi="UVN Lac Long Quan" w:cs="Segoe UI"/>
          <w:w w:val="80"/>
          <w:sz w:val="28"/>
          <w:szCs w:val="28"/>
        </w:rPr>
        <w:t>: Một vị </w:t>
      </w:r>
      <w:r>
        <w:rPr>
          <w:rFonts w:ascii="UVN Lac Long Quan" w:hAnsi="UVN Lac Long Quan" w:cs="Segoe UI"/>
          <w:b/>
          <w:bCs/>
          <w:w w:val="80"/>
          <w:sz w:val="28"/>
          <w:szCs w:val="28"/>
        </w:rPr>
        <w:t>Chấp sự</w:t>
      </w:r>
      <w:r>
        <w:rPr>
          <w:rFonts w:ascii="UVN Lac Long Quan" w:hAnsi="UVN Lac Long Quan" w:cs="Segoe UI"/>
          <w:w w:val="80"/>
          <w:sz w:val="28"/>
          <w:szCs w:val="28"/>
        </w:rPr>
        <w:t> bưng cây đèn dẫn </w:t>
      </w:r>
      <w:r>
        <w:rPr>
          <w:rFonts w:ascii="UVN Lac Long Quan" w:hAnsi="UVN Lac Long Quan" w:cs="Segoe UI"/>
          <w:b/>
          <w:bCs/>
          <w:w w:val="80"/>
          <w:sz w:val="28"/>
          <w:szCs w:val="28"/>
        </w:rPr>
        <w:t>Chủ tế</w:t>
      </w:r>
      <w:r>
        <w:rPr>
          <w:rFonts w:ascii="UVN Lac Long Quan" w:hAnsi="UVN Lac Long Quan" w:cs="Segoe UI"/>
          <w:w w:val="80"/>
          <w:sz w:val="28"/>
          <w:szCs w:val="28"/>
        </w:rPr>
        <w:t> từ bàn Đông xướng đi lên theo hướng Đông, đến bên bàn để tế vật, xem xét lại đồ lễ có đầy đủ, tinh khiết hay không rồi trở về theo bên Tây gọi là </w:t>
      </w:r>
      <w:r>
        <w:rPr>
          <w:rFonts w:ascii="UVN Lac Long Quan" w:hAnsi="UVN Lac Long Quan" w:cs="Segoe UI"/>
          <w:b/>
          <w:bCs/>
          <w:w w:val="80"/>
          <w:sz w:val="28"/>
          <w:szCs w:val="28"/>
        </w:rPr>
        <w:t>Thăng đông</w:t>
      </w:r>
      <w:r>
        <w:rPr>
          <w:rFonts w:ascii="UVN Lac Long Quan" w:hAnsi="UVN Lac Long Quan" w:cs="Segoe UI"/>
          <w:w w:val="80"/>
          <w:sz w:val="28"/>
          <w:szCs w:val="28"/>
        </w:rPr>
        <w:t>, </w:t>
      </w:r>
      <w:r>
        <w:rPr>
          <w:rFonts w:ascii="UVN Lac Long Quan" w:hAnsi="UVN Lac Long Quan" w:cs="Segoe UI"/>
          <w:b/>
          <w:bCs/>
          <w:w w:val="80"/>
          <w:sz w:val="28"/>
          <w:szCs w:val="28"/>
        </w:rPr>
        <w:t>Giáng tây</w:t>
      </w:r>
      <w:r>
        <w:rPr>
          <w:rFonts w:ascii="UVN Lac Long Quan" w:hAnsi="UVN Lac Long Quan" w:cs="Segoe UI"/>
          <w:w w:val="80"/>
          <w:sz w:val="28"/>
          <w:szCs w:val="28"/>
        </w:rPr>
        <w:t>. (Hoặc 2 </w:t>
      </w:r>
      <w:r>
        <w:rPr>
          <w:rFonts w:ascii="UVN Lac Long Quan" w:hAnsi="UVN Lac Long Quan" w:cs="Segoe UI"/>
          <w:b/>
          <w:bCs/>
          <w:w w:val="80"/>
          <w:sz w:val="28"/>
          <w:szCs w:val="28"/>
        </w:rPr>
        <w:t>Chấp sự</w:t>
      </w:r>
      <w:r>
        <w:rPr>
          <w:rFonts w:ascii="UVN Lac Long Quan" w:hAnsi="UVN Lac Long Quan" w:cs="Segoe UI"/>
          <w:w w:val="80"/>
          <w:sz w:val="28"/>
          <w:szCs w:val="28"/>
        </w:rPr>
        <w:t>, 1 người cầm nến, 1 người cầm ống hương cắm bó hương dẫn </w:t>
      </w:r>
      <w:r>
        <w:rPr>
          <w:rFonts w:ascii="UVN Lac Long Quan" w:hAnsi="UVN Lac Long Quan" w:cs="Segoe UI"/>
          <w:b/>
          <w:bCs/>
          <w:w w:val="80"/>
          <w:sz w:val="28"/>
          <w:szCs w:val="28"/>
        </w:rPr>
        <w:t>Chủ tế</w:t>
      </w:r>
      <w:r>
        <w:rPr>
          <w:rFonts w:ascii="UVN Lac Long Quan" w:hAnsi="UVN Lac Long Quan" w:cs="Segoe UI"/>
          <w:w w:val="80"/>
          <w:sz w:val="28"/>
          <w:szCs w:val="28"/>
        </w:rPr>
        <w:t>.</w:t>
      </w:r>
    </w:p>
    <w:p w14:paraId="7666EDD1"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5. Chấp sự giả các ty kỳ sự</w:t>
      </w:r>
      <w:r>
        <w:rPr>
          <w:rFonts w:ascii="UVN Lac Long Quan" w:hAnsi="UVN Lac Long Quan" w:cs="Segoe UI"/>
          <w:w w:val="80"/>
          <w:sz w:val="28"/>
          <w:szCs w:val="28"/>
        </w:rPr>
        <w:t> </w:t>
      </w:r>
      <w:r>
        <w:rPr>
          <w:rFonts w:ascii="UVN Lac Long Quan" w:hAnsi="UVN Lac Long Quan" w:cs="Segoe UI"/>
          <w:i/>
          <w:iCs/>
          <w:w w:val="80"/>
          <w:sz w:val="28"/>
          <w:szCs w:val="28"/>
        </w:rPr>
        <w:t>(những </w:t>
      </w:r>
      <w:r>
        <w:rPr>
          <w:rFonts w:ascii="UVN Lac Long Quan" w:hAnsi="UVN Lac Long Quan" w:cs="Segoe UI"/>
          <w:b/>
          <w:bCs/>
          <w:i/>
          <w:iCs/>
          <w:w w:val="80"/>
          <w:sz w:val="28"/>
          <w:szCs w:val="28"/>
        </w:rPr>
        <w:t>Chấp sự</w:t>
      </w:r>
      <w:r>
        <w:rPr>
          <w:rFonts w:ascii="UVN Lac Long Quan" w:hAnsi="UVN Lac Long Quan" w:cs="Segoe UI"/>
          <w:i/>
          <w:iCs/>
          <w:w w:val="80"/>
          <w:sz w:val="28"/>
          <w:szCs w:val="28"/>
        </w:rPr>
        <w:t> vào vị trí)</w:t>
      </w:r>
      <w:r>
        <w:rPr>
          <w:rFonts w:ascii="UVN Lac Long Quan" w:hAnsi="UVN Lac Long Quan" w:cs="Segoe UI"/>
          <w:w w:val="80"/>
          <w:sz w:val="28"/>
          <w:szCs w:val="28"/>
        </w:rPr>
        <w:t>: Những </w:t>
      </w:r>
      <w:r>
        <w:rPr>
          <w:rFonts w:ascii="UVN Lac Long Quan" w:hAnsi="UVN Lac Long Quan" w:cs="Segoe UI"/>
          <w:b/>
          <w:bCs/>
          <w:w w:val="80"/>
          <w:sz w:val="28"/>
          <w:szCs w:val="28"/>
        </w:rPr>
        <w:t>Chấp sự</w:t>
      </w:r>
      <w:r>
        <w:rPr>
          <w:rFonts w:ascii="UVN Lac Long Quan" w:hAnsi="UVN Lac Long Quan" w:cs="Segoe UI"/>
          <w:w w:val="80"/>
          <w:sz w:val="28"/>
          <w:szCs w:val="28"/>
        </w:rPr>
        <w:t> ai được cắt cử phụ trách gì thì vào vị trí ấy thành 2 hàng.</w:t>
      </w:r>
    </w:p>
    <w:p w14:paraId="65BE6C1A"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6. </w:t>
      </w:r>
      <w:r>
        <w:rPr>
          <w:rFonts w:ascii="UVN Lac Long Quan" w:hAnsi="UVN Lac Long Quan" w:cs="Segoe UI"/>
          <w:b/>
          <w:bCs/>
          <w:w w:val="80"/>
          <w:sz w:val="28"/>
          <w:szCs w:val="28"/>
        </w:rPr>
        <w:t>Tế chủ dữ Chấp sự giả các nghệ quán tẩy sở</w:t>
      </w:r>
      <w:r>
        <w:rPr>
          <w:rFonts w:ascii="UVN Lac Long Quan" w:hAnsi="UVN Lac Long Quan" w:cs="Segoe UI"/>
          <w:w w:val="80"/>
          <w:sz w:val="28"/>
          <w:szCs w:val="28"/>
        </w:rPr>
        <w:t> </w:t>
      </w:r>
      <w:r>
        <w:rPr>
          <w:rFonts w:ascii="UVN Lac Long Quan" w:hAnsi="UVN Lac Long Quan" w:cs="Segoe UI"/>
          <w:i/>
          <w:iCs/>
          <w:w w:val="80"/>
          <w:sz w:val="28"/>
          <w:szCs w:val="28"/>
        </w:rPr>
        <w:t>(</w:t>
      </w:r>
      <w:r>
        <w:rPr>
          <w:rFonts w:ascii="UVN Lac Long Quan" w:hAnsi="UVN Lac Long Quan" w:cs="Segoe UI"/>
          <w:b/>
          <w:bCs/>
          <w:i/>
          <w:iCs/>
          <w:w w:val="80"/>
          <w:sz w:val="28"/>
          <w:szCs w:val="28"/>
        </w:rPr>
        <w:t>Chủ tế</w:t>
      </w:r>
      <w:r>
        <w:rPr>
          <w:rFonts w:ascii="UVN Lac Long Quan" w:hAnsi="UVN Lac Long Quan" w:cs="Segoe UI"/>
          <w:i/>
          <w:iCs/>
          <w:w w:val="80"/>
          <w:sz w:val="28"/>
          <w:szCs w:val="28"/>
        </w:rPr>
        <w:t> và những </w:t>
      </w:r>
      <w:r>
        <w:rPr>
          <w:rFonts w:ascii="UVN Lac Long Quan" w:hAnsi="UVN Lac Long Quan" w:cs="Segoe UI"/>
          <w:b/>
          <w:bCs/>
          <w:i/>
          <w:iCs/>
          <w:w w:val="80"/>
          <w:sz w:val="28"/>
          <w:szCs w:val="28"/>
        </w:rPr>
        <w:t>Chấp sự</w:t>
      </w:r>
      <w:r>
        <w:rPr>
          <w:rFonts w:ascii="UVN Lac Long Quan" w:hAnsi="UVN Lac Long Quan" w:cs="Segoe UI"/>
          <w:i/>
          <w:iCs/>
          <w:w w:val="80"/>
          <w:sz w:val="28"/>
          <w:szCs w:val="28"/>
        </w:rPr>
        <w:t> vào chỗ rửa tay)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những </w:t>
      </w:r>
      <w:r>
        <w:rPr>
          <w:rFonts w:ascii="UVN Lac Long Quan" w:hAnsi="UVN Lac Long Quan" w:cs="Segoe UI"/>
          <w:b/>
          <w:bCs/>
          <w:w w:val="80"/>
          <w:sz w:val="28"/>
          <w:szCs w:val="28"/>
        </w:rPr>
        <w:t>Chấp sự</w:t>
      </w:r>
      <w:r>
        <w:rPr>
          <w:rFonts w:ascii="UVN Lac Long Quan" w:hAnsi="UVN Lac Long Quan" w:cs="Segoe UI"/>
          <w:w w:val="80"/>
          <w:sz w:val="28"/>
          <w:szCs w:val="28"/>
        </w:rPr>
        <w:t> vào chỗ rửa tay cạnh hương án có một chiếc kỷ, trên đặt một chậu nước và treo một cái khăn.</w:t>
      </w:r>
    </w:p>
    <w:p w14:paraId="554600FA"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7. </w:t>
      </w:r>
      <w:r>
        <w:rPr>
          <w:rFonts w:ascii="UVN Lac Long Quan" w:hAnsi="UVN Lac Long Quan" w:cs="Segoe UI"/>
          <w:b/>
          <w:bCs/>
          <w:w w:val="80"/>
          <w:sz w:val="28"/>
          <w:szCs w:val="28"/>
        </w:rPr>
        <w:t>Quán tẩy</w:t>
      </w:r>
      <w:r>
        <w:rPr>
          <w:rFonts w:ascii="UVN Lac Long Quan" w:hAnsi="UVN Lac Long Quan" w:cs="Segoe UI"/>
          <w:w w:val="80"/>
          <w:sz w:val="28"/>
          <w:szCs w:val="28"/>
        </w:rPr>
        <w:t> </w:t>
      </w:r>
      <w:r>
        <w:rPr>
          <w:rFonts w:ascii="UVN Lac Long Quan" w:hAnsi="UVN Lac Long Quan" w:cs="Segoe UI"/>
          <w:i/>
          <w:iCs/>
          <w:w w:val="80"/>
          <w:sz w:val="28"/>
          <w:szCs w:val="28"/>
        </w:rPr>
        <w:t>(Rửa tay)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rửa tay ở chậu nước.</w:t>
      </w:r>
    </w:p>
    <w:p w14:paraId="79A0675C"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8. Thuế cân</w:t>
      </w:r>
      <w:r>
        <w:rPr>
          <w:rFonts w:ascii="UVN Lac Long Quan" w:hAnsi="UVN Lac Long Quan" w:cs="Segoe UI"/>
          <w:w w:val="80"/>
          <w:sz w:val="28"/>
          <w:szCs w:val="28"/>
        </w:rPr>
        <w:t> </w:t>
      </w:r>
      <w:r>
        <w:rPr>
          <w:rFonts w:ascii="UVN Lac Long Quan" w:hAnsi="UVN Lac Long Quan" w:cs="Segoe UI"/>
          <w:i/>
          <w:iCs/>
          <w:w w:val="80"/>
          <w:sz w:val="28"/>
          <w:szCs w:val="28"/>
        </w:rPr>
        <w:t>(Lau tay)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lấy khăn lau tay.</w:t>
      </w:r>
    </w:p>
    <w:p w14:paraId="19AA2DE2"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9. Bồi tế viên tựu vị</w:t>
      </w:r>
      <w:r>
        <w:rPr>
          <w:rFonts w:ascii="UVN Lac Long Quan" w:hAnsi="UVN Lac Long Quan" w:cs="Segoe UI"/>
          <w:w w:val="80"/>
          <w:sz w:val="28"/>
          <w:szCs w:val="28"/>
        </w:rPr>
        <w:t> </w:t>
      </w:r>
      <w:r>
        <w:rPr>
          <w:rFonts w:ascii="UVN Lac Long Quan" w:hAnsi="UVN Lac Long Quan" w:cs="Segoe UI"/>
          <w:i/>
          <w:iCs/>
          <w:w w:val="80"/>
          <w:sz w:val="28"/>
          <w:szCs w:val="28"/>
        </w:rPr>
        <w:t>(</w:t>
      </w:r>
      <w:r>
        <w:rPr>
          <w:rFonts w:ascii="UVN Lac Long Quan" w:hAnsi="UVN Lac Long Quan" w:cs="Segoe UI"/>
          <w:b/>
          <w:bCs/>
          <w:i/>
          <w:iCs/>
          <w:w w:val="80"/>
          <w:sz w:val="28"/>
          <w:szCs w:val="28"/>
        </w:rPr>
        <w:t>Bồi tế</w:t>
      </w:r>
      <w:r>
        <w:rPr>
          <w:rFonts w:ascii="UVN Lac Long Quan" w:hAnsi="UVN Lac Long Quan" w:cs="Segoe UI"/>
          <w:i/>
          <w:iCs/>
          <w:w w:val="80"/>
          <w:sz w:val="28"/>
          <w:szCs w:val="28"/>
        </w:rPr>
        <w:t> vào vị trí)</w:t>
      </w:r>
      <w:r>
        <w:rPr>
          <w:rFonts w:ascii="UVN Lac Long Quan" w:hAnsi="UVN Lac Long Quan" w:cs="Segoe UI"/>
          <w:w w:val="80"/>
          <w:sz w:val="28"/>
          <w:szCs w:val="28"/>
        </w:rPr>
        <w:t>: Các vị</w:t>
      </w:r>
      <w:r>
        <w:rPr>
          <w:rFonts w:ascii="UVN Lac Long Quan" w:hAnsi="UVN Lac Long Quan" w:cs="Segoe UI"/>
          <w:b/>
          <w:bCs/>
          <w:w w:val="80"/>
          <w:sz w:val="28"/>
          <w:szCs w:val="28"/>
        </w:rPr>
        <w:t> Bồi tế</w:t>
      </w:r>
      <w:r>
        <w:rPr>
          <w:rFonts w:ascii="UVN Lac Long Quan" w:hAnsi="UVN Lac Long Quan" w:cs="Segoe UI"/>
          <w:w w:val="80"/>
          <w:sz w:val="28"/>
          <w:szCs w:val="28"/>
        </w:rPr>
        <w:t> bước vào đứng ở chiếu thứ 4 </w:t>
      </w:r>
      <w:r>
        <w:rPr>
          <w:rFonts w:ascii="UVN Lac Long Quan" w:hAnsi="UVN Lac Long Quan" w:cs="Segoe UI"/>
          <w:i/>
          <w:iCs/>
          <w:w w:val="80"/>
          <w:sz w:val="28"/>
          <w:szCs w:val="28"/>
        </w:rPr>
        <w:t>(chiếu dưới cùng)</w:t>
      </w:r>
      <w:r>
        <w:rPr>
          <w:rFonts w:ascii="UVN Lac Long Quan" w:hAnsi="UVN Lac Long Quan" w:cs="Segoe UI"/>
          <w:w w:val="80"/>
          <w:sz w:val="28"/>
          <w:szCs w:val="28"/>
        </w:rPr>
        <w:t>.</w:t>
      </w:r>
    </w:p>
    <w:p w14:paraId="30AEFB83"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10. Chủ tế viên tại vị</w:t>
      </w:r>
      <w:r>
        <w:rPr>
          <w:rFonts w:ascii="UVN Lac Long Quan" w:hAnsi="UVN Lac Long Quan" w:cs="Segoe UI"/>
          <w:w w:val="80"/>
          <w:sz w:val="28"/>
          <w:szCs w:val="28"/>
        </w:rPr>
        <w:t> </w:t>
      </w:r>
      <w:r>
        <w:rPr>
          <w:rFonts w:ascii="UVN Lac Long Quan" w:hAnsi="UVN Lac Long Quan" w:cs="Segoe UI"/>
          <w:i/>
          <w:iCs/>
          <w:w w:val="80"/>
          <w:sz w:val="28"/>
          <w:szCs w:val="28"/>
        </w:rPr>
        <w:t>(</w:t>
      </w:r>
      <w:r>
        <w:rPr>
          <w:rFonts w:ascii="UVN Lac Long Quan" w:hAnsi="UVN Lac Long Quan" w:cs="Segoe UI"/>
          <w:b/>
          <w:bCs/>
          <w:i/>
          <w:iCs/>
          <w:w w:val="80"/>
          <w:sz w:val="28"/>
          <w:szCs w:val="28"/>
        </w:rPr>
        <w:t>Chủ tế</w:t>
      </w:r>
      <w:r>
        <w:rPr>
          <w:rFonts w:ascii="UVN Lac Long Quan" w:hAnsi="UVN Lac Long Quan" w:cs="Segoe UI"/>
          <w:i/>
          <w:iCs/>
          <w:w w:val="80"/>
          <w:sz w:val="28"/>
          <w:szCs w:val="28"/>
        </w:rPr>
        <w:t> vào vị trí)</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bước vào chiếu của mình, chiếu</w:t>
      </w:r>
      <w:r>
        <w:rPr>
          <w:rFonts w:ascii="UVN Lac Long Quan" w:hAnsi="UVN Lac Long Quan" w:cs="Segoe UI"/>
          <w:b/>
          <w:bCs/>
          <w:w w:val="80"/>
          <w:sz w:val="28"/>
          <w:szCs w:val="28"/>
        </w:rPr>
        <w:t> Phục vị</w:t>
      </w:r>
      <w:r>
        <w:rPr>
          <w:rFonts w:ascii="UVN Lac Long Quan" w:hAnsi="UVN Lac Long Quan" w:cs="Segoe UI"/>
          <w:w w:val="80"/>
          <w:sz w:val="28"/>
          <w:szCs w:val="28"/>
        </w:rPr>
        <w:t> (thứ 3), đi từ bên Đông vào theo hình chữ </w:t>
      </w:r>
      <w:r>
        <w:rPr>
          <w:rFonts w:ascii="UVN Lac Long Quan" w:hAnsi="UVN Lac Long Quan" w:cs="Segoe UI"/>
          <w:b/>
          <w:bCs/>
          <w:w w:val="80"/>
          <w:sz w:val="28"/>
          <w:szCs w:val="28"/>
        </w:rPr>
        <w:t>Ất</w:t>
      </w:r>
      <w:r>
        <w:rPr>
          <w:rFonts w:ascii="UVN Lac Long Quan" w:hAnsi="UVN Lac Long Quan" w:cs="Segoe UI"/>
          <w:w w:val="80"/>
          <w:sz w:val="28"/>
          <w:szCs w:val="28"/>
        </w:rPr>
        <w:t> (</w:t>
      </w:r>
      <w:r>
        <w:rPr>
          <w:rFonts w:ascii="UVN Lac Long Quan" w:eastAsia="MS Gothic" w:hAnsi="UVN Lac Long Quan" w:cs="MS Gothic"/>
          <w:b/>
          <w:bCs/>
          <w:w w:val="80"/>
          <w:sz w:val="28"/>
          <w:szCs w:val="28"/>
        </w:rPr>
        <w:t>乙</w:t>
      </w:r>
      <w:r>
        <w:rPr>
          <w:rFonts w:ascii="UVN Lac Long Quan" w:hAnsi="UVN Lac Long Quan" w:cs="Segoe UI"/>
          <w:w w:val="80"/>
          <w:sz w:val="28"/>
          <w:szCs w:val="28"/>
        </w:rPr>
        <w:t>) gọi là </w:t>
      </w:r>
      <w:r>
        <w:rPr>
          <w:rFonts w:ascii="UVN Lac Long Quan" w:hAnsi="UVN Lac Long Quan" w:cs="Segoe UI"/>
          <w:b/>
          <w:bCs/>
          <w:w w:val="80"/>
          <w:sz w:val="28"/>
          <w:szCs w:val="28"/>
        </w:rPr>
        <w:t>Nhập ất </w:t>
      </w:r>
      <w:r>
        <w:rPr>
          <w:rFonts w:ascii="UVN Lac Long Quan" w:hAnsi="UVN Lac Long Quan" w:cs="Segoe UI"/>
          <w:i/>
          <w:iCs/>
          <w:w w:val="80"/>
          <w:sz w:val="28"/>
          <w:szCs w:val="28"/>
        </w:rPr>
        <w:t>(để không quay đằng lưng vào ban thờ)</w:t>
      </w:r>
      <w:r>
        <w:rPr>
          <w:rFonts w:ascii="UVN Lac Long Quan" w:hAnsi="UVN Lac Long Quan" w:cs="Segoe UI"/>
          <w:w w:val="80"/>
          <w:sz w:val="28"/>
          <w:szCs w:val="28"/>
        </w:rPr>
        <w:t>. Trong cùng lúc đó, các </w:t>
      </w:r>
      <w:r>
        <w:rPr>
          <w:rFonts w:ascii="UVN Lac Long Quan" w:hAnsi="UVN Lac Long Quan" w:cs="Segoe UI"/>
          <w:b/>
          <w:bCs/>
          <w:w w:val="80"/>
          <w:sz w:val="28"/>
          <w:szCs w:val="28"/>
        </w:rPr>
        <w:t>Chấp sự</w:t>
      </w:r>
      <w:r>
        <w:rPr>
          <w:rFonts w:ascii="UVN Lac Long Quan" w:hAnsi="UVN Lac Long Quan" w:cs="Segoe UI"/>
          <w:w w:val="80"/>
          <w:sz w:val="28"/>
          <w:szCs w:val="28"/>
        </w:rPr>
        <w:t> viên cũng về đúng chỗ của mình. Đến đây, cuộc hành lễ bắt đầu. </w:t>
      </w:r>
      <w:r>
        <w:rPr>
          <w:rFonts w:ascii="UVN Lac Long Quan" w:hAnsi="UVN Lac Long Quan" w:cs="Segoe UI"/>
          <w:i/>
          <w:iCs/>
          <w:w w:val="80"/>
          <w:sz w:val="28"/>
          <w:szCs w:val="28"/>
        </w:rPr>
        <w:t>Đi thì có nhiều cách tùy theo chân phải hay chân trái trước. 2 cách bước 1 chân còn chân kia kéo lên bằng chân bước tức là 1 bước 1, 2 cách bước 2 bước 1. Tuy nhiên cách bước thẳng (lùi hoặc tiến hoặc sang trái) bằng chân trái và kéo chân phải theo (trừ khi bước ngang sang phải) là đúng nhất.</w:t>
      </w:r>
    </w:p>
    <w:p w14:paraId="43F3A436"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lastRenderedPageBreak/>
        <w:t>11. Thượng hương</w:t>
      </w:r>
      <w:r>
        <w:rPr>
          <w:rFonts w:ascii="UVN Lac Long Quan" w:hAnsi="UVN Lac Long Quan" w:cs="Segoe UI"/>
          <w:w w:val="80"/>
          <w:sz w:val="28"/>
          <w:szCs w:val="28"/>
        </w:rPr>
        <w:t> </w:t>
      </w:r>
      <w:r>
        <w:rPr>
          <w:rFonts w:ascii="UVN Lac Long Quan" w:hAnsi="UVN Lac Long Quan" w:cs="Segoe UI"/>
          <w:i/>
          <w:iCs/>
          <w:w w:val="80"/>
          <w:sz w:val="28"/>
          <w:szCs w:val="28"/>
        </w:rPr>
        <w:t>(Dâng hương)</w:t>
      </w:r>
      <w:r>
        <w:rPr>
          <w:rFonts w:ascii="UVN Lac Long Quan" w:hAnsi="UVN Lac Long Quan" w:cs="Segoe UI"/>
          <w:w w:val="80"/>
          <w:sz w:val="28"/>
          <w:szCs w:val="28"/>
        </w:rPr>
        <w:t>: Hai </w:t>
      </w:r>
      <w:r>
        <w:rPr>
          <w:rFonts w:ascii="UVN Lac Long Quan" w:hAnsi="UVN Lac Long Quan" w:cs="Segoe UI"/>
          <w:b/>
          <w:bCs/>
          <w:w w:val="80"/>
          <w:sz w:val="28"/>
          <w:szCs w:val="28"/>
        </w:rPr>
        <w:t>Chấp sự</w:t>
      </w:r>
      <w:r>
        <w:rPr>
          <w:rFonts w:ascii="UVN Lac Long Quan" w:hAnsi="UVN Lac Long Quan" w:cs="Segoe UI"/>
          <w:w w:val="80"/>
          <w:sz w:val="28"/>
          <w:szCs w:val="28"/>
        </w:rPr>
        <w:t>: 1 người bưng lư hương, 1 người bưng hộp trầm đem đến trước mặt </w:t>
      </w:r>
      <w:r>
        <w:rPr>
          <w:rFonts w:ascii="UVN Lac Long Quan" w:hAnsi="UVN Lac Long Quan" w:cs="Segoe UI"/>
          <w:b/>
          <w:bCs/>
          <w:w w:val="80"/>
          <w:sz w:val="28"/>
          <w:szCs w:val="28"/>
        </w:rPr>
        <w:t>Chủ tế</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bỏ trầm vào lư hương, đốt lên rồi 2 tay nâng lư hương dâng đặt ở hương án giữa trước Đình.</w:t>
      </w:r>
    </w:p>
    <w:p w14:paraId="74EF7A5D"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12. Nghinh Thần cúc Cung bái</w:t>
      </w:r>
      <w:r>
        <w:rPr>
          <w:rFonts w:ascii="UVN Lac Long Quan" w:hAnsi="UVN Lac Long Quan" w:cs="Segoe UI"/>
          <w:w w:val="80"/>
          <w:sz w:val="28"/>
          <w:szCs w:val="28"/>
        </w:rPr>
        <w:t> </w:t>
      </w:r>
      <w:r>
        <w:rPr>
          <w:rFonts w:ascii="UVN Lac Long Quan" w:hAnsi="UVN Lac Long Quan" w:cs="Segoe UI"/>
          <w:i/>
          <w:iCs/>
          <w:w w:val="80"/>
          <w:sz w:val="28"/>
          <w:szCs w:val="28"/>
        </w:rPr>
        <w:t>(</w:t>
      </w:r>
      <w:r>
        <w:rPr>
          <w:rFonts w:ascii="UVN Lac Long Quan" w:hAnsi="UVN Lac Long Quan" w:cs="Segoe UI"/>
          <w:b/>
          <w:bCs/>
          <w:i/>
          <w:iCs/>
          <w:w w:val="80"/>
          <w:sz w:val="28"/>
          <w:szCs w:val="28"/>
        </w:rPr>
        <w:t>Chủ tế</w:t>
      </w:r>
      <w:r>
        <w:rPr>
          <w:rFonts w:ascii="UVN Lac Long Quan" w:hAnsi="UVN Lac Long Quan" w:cs="Segoe UI"/>
          <w:i/>
          <w:iCs/>
          <w:w w:val="80"/>
          <w:sz w:val="28"/>
          <w:szCs w:val="28"/>
        </w:rPr>
        <w:t> và </w:t>
      </w:r>
      <w:r>
        <w:rPr>
          <w:rFonts w:ascii="UVN Lac Long Quan" w:hAnsi="UVN Lac Long Quan" w:cs="Segoe UI"/>
          <w:b/>
          <w:bCs/>
          <w:i/>
          <w:iCs/>
          <w:w w:val="80"/>
          <w:sz w:val="28"/>
          <w:szCs w:val="28"/>
        </w:rPr>
        <w:t>Bồi tế</w:t>
      </w:r>
      <w:r>
        <w:rPr>
          <w:rFonts w:ascii="UVN Lac Long Quan" w:hAnsi="UVN Lac Long Quan" w:cs="Segoe UI"/>
          <w:i/>
          <w:iCs/>
          <w:w w:val="80"/>
          <w:sz w:val="28"/>
          <w:szCs w:val="28"/>
        </w:rPr>
        <w:t> bái)</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đều bái lạy lần thứ nhất </w:t>
      </w:r>
      <w:r>
        <w:rPr>
          <w:rFonts w:ascii="UVN Lac Long Quan" w:hAnsi="UVN Lac Long Quan" w:cs="Segoe UI"/>
          <w:i/>
          <w:iCs/>
          <w:w w:val="80"/>
          <w:sz w:val="28"/>
          <w:szCs w:val="28"/>
        </w:rPr>
        <w:t>(đầu gối quỳ, mặt sát đất, 2 bàn tay ngửa đan vào nhau).</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theo 2 </w:t>
      </w:r>
      <w:r>
        <w:rPr>
          <w:rFonts w:ascii="UVN Lac Long Quan" w:hAnsi="UVN Lac Long Quan" w:cs="Segoe UI"/>
          <w:b/>
          <w:bCs/>
          <w:w w:val="80"/>
          <w:sz w:val="28"/>
          <w:szCs w:val="28"/>
        </w:rPr>
        <w:t>Nội tán</w:t>
      </w:r>
      <w:r>
        <w:rPr>
          <w:rFonts w:ascii="UVN Lac Long Quan" w:hAnsi="UVN Lac Long Quan" w:cs="Segoe UI"/>
          <w:w w:val="80"/>
          <w:sz w:val="28"/>
          <w:szCs w:val="28"/>
        </w:rPr>
        <w:t> (theo sau viên bên Đông) dẫn lên chiếu thứ nhất rồi quỳ xuống, các </w:t>
      </w:r>
      <w:r>
        <w:rPr>
          <w:rFonts w:ascii="UVN Lac Long Quan" w:hAnsi="UVN Lac Long Quan" w:cs="Segoe UI"/>
          <w:b/>
          <w:bCs/>
          <w:w w:val="80"/>
          <w:sz w:val="28"/>
          <w:szCs w:val="28"/>
        </w:rPr>
        <w:t>Bồi tế</w:t>
      </w:r>
      <w:r>
        <w:rPr>
          <w:rFonts w:ascii="UVN Lac Long Quan" w:hAnsi="UVN Lac Long Quan" w:cs="Segoe UI"/>
          <w:w w:val="80"/>
          <w:sz w:val="28"/>
          <w:szCs w:val="28"/>
        </w:rPr>
        <w:t> quỳ theo.</w:t>
      </w:r>
      <w:r>
        <w:rPr>
          <w:rFonts w:ascii="UVN Lac Long Quan" w:hAnsi="UVN Lac Long Quan" w:cs="Segoe UI"/>
          <w:w w:val="80"/>
          <w:sz w:val="28"/>
          <w:szCs w:val="28"/>
        </w:rPr>
        <w:br/>
        <w:t>Khi bước đi cũng theo nghi thức riêng gọi là </w:t>
      </w:r>
      <w:r>
        <w:rPr>
          <w:rFonts w:ascii="UVN Lac Long Quan" w:hAnsi="UVN Lac Long Quan" w:cs="Segoe UI"/>
          <w:b/>
          <w:bCs/>
          <w:w w:val="80"/>
          <w:sz w:val="28"/>
          <w:szCs w:val="28"/>
        </w:rPr>
        <w:t>Xuất Á</w:t>
      </w:r>
      <w:r>
        <w:rPr>
          <w:rFonts w:ascii="UVN Lac Long Quan" w:hAnsi="UVN Lac Long Quan" w:cs="Segoe UI"/>
          <w:w w:val="80"/>
          <w:sz w:val="28"/>
          <w:szCs w:val="28"/>
        </w:rPr>
        <w:t> (</w:t>
      </w:r>
      <w:r>
        <w:rPr>
          <w:rFonts w:ascii="UVN Lac Long Quan" w:eastAsia="MS Gothic" w:hAnsi="UVN Lac Long Quan" w:cs="MS Gothic"/>
          <w:w w:val="80"/>
          <w:sz w:val="28"/>
          <w:szCs w:val="28"/>
        </w:rPr>
        <w:t>亞</w:t>
      </w:r>
      <w:r>
        <w:rPr>
          <w:rFonts w:ascii="UVN Lac Long Quan" w:hAnsi="UVN Lac Long Quan" w:cs="Segoe UI"/>
          <w:w w:val="80"/>
          <w:sz w:val="28"/>
          <w:szCs w:val="28"/>
        </w:rPr>
        <w:t xml:space="preserve"> – </w:t>
      </w:r>
      <w:r>
        <w:rPr>
          <w:rFonts w:ascii="UVN Lac Long Quan" w:hAnsi="UVN Lac Long Quan" w:cs="Segoe UI"/>
          <w:i/>
          <w:iCs/>
          <w:w w:val="80"/>
          <w:sz w:val="28"/>
          <w:szCs w:val="28"/>
        </w:rPr>
        <w:t>để không quay đằng lưng vào ban thờ)</w:t>
      </w:r>
      <w:r>
        <w:rPr>
          <w:rFonts w:ascii="UVN Lac Long Quan" w:hAnsi="UVN Lac Long Quan" w:cs="Segoe UI"/>
          <w:w w:val="80"/>
          <w:sz w:val="28"/>
          <w:szCs w:val="28"/>
        </w:rPr>
        <w:t>.</w:t>
      </w:r>
    </w:p>
    <w:p w14:paraId="22363E51"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i/>
          <w:iCs/>
          <w:w w:val="80"/>
          <w:sz w:val="28"/>
          <w:szCs w:val="28"/>
        </w:rPr>
        <w:t>Xuất Á</w:t>
      </w:r>
      <w:r>
        <w:rPr>
          <w:rFonts w:ascii="UVN Lac Long Quan" w:hAnsi="UVN Lac Long Quan" w:cs="Segoe UI"/>
          <w:i/>
          <w:iCs/>
          <w:w w:val="80"/>
          <w:sz w:val="28"/>
          <w:szCs w:val="28"/>
        </w:rPr>
        <w:t> là đi hình chữ </w:t>
      </w:r>
      <w:r>
        <w:rPr>
          <w:rFonts w:ascii="UVN Lac Long Quan" w:hAnsi="UVN Lac Long Quan" w:cs="Segoe UI"/>
          <w:w w:val="80"/>
          <w:sz w:val="28"/>
          <w:szCs w:val="28"/>
        </w:rPr>
        <w:t>(</w:t>
      </w:r>
      <w:r>
        <w:rPr>
          <w:rFonts w:ascii="UVN Lac Long Quan" w:eastAsia="MS Gothic" w:hAnsi="UVN Lac Long Quan" w:cs="MS Gothic"/>
          <w:w w:val="80"/>
          <w:sz w:val="28"/>
          <w:szCs w:val="28"/>
        </w:rPr>
        <w:t>亞</w:t>
      </w:r>
      <w:r>
        <w:rPr>
          <w:rFonts w:ascii="UVN Lac Long Quan" w:hAnsi="UVN Lac Long Quan" w:cs="Segoe UI"/>
          <w:w w:val="80"/>
          <w:sz w:val="28"/>
          <w:szCs w:val="28"/>
        </w:rPr>
        <w:t>)</w:t>
      </w:r>
      <w:r>
        <w:rPr>
          <w:rFonts w:ascii="UVN Lac Long Quan" w:hAnsi="UVN Lac Long Quan" w:cs="Segoe UI"/>
          <w:i/>
          <w:iCs/>
          <w:w w:val="80"/>
          <w:sz w:val="28"/>
          <w:szCs w:val="28"/>
        </w:rPr>
        <w:t>: Khi trong chiếu bước ra thì đi ngang sang phải (phía Đông) và tiến thẳng vào cửa bên phải của Đình đền; quan cửa thì lại đi ngang sang trái (phía Tây) rồi tiến thẳng vào Hậu cung. Hoặc từ giữa chiếu đi thẳng sang phải (phía Đông) và rồi rẽ trái tiến thẳng vào cửa bên phải của Đình đền… Từ trong Đình đền quay lại rồi mới đi thẳng vào chiếu thứ nhất theo lối </w:t>
      </w:r>
      <w:r>
        <w:rPr>
          <w:rFonts w:ascii="UVN Lac Long Quan" w:hAnsi="UVN Lac Long Quan" w:cs="Segoe UI"/>
          <w:b/>
          <w:bCs/>
          <w:i/>
          <w:iCs/>
          <w:w w:val="80"/>
          <w:sz w:val="28"/>
          <w:szCs w:val="28"/>
        </w:rPr>
        <w:t>Nhập Ất </w:t>
      </w:r>
      <w:r>
        <w:rPr>
          <w:rFonts w:ascii="UVN Lac Long Quan" w:hAnsi="UVN Lac Long Quan" w:cs="Segoe UI"/>
          <w:w w:val="80"/>
          <w:sz w:val="28"/>
          <w:szCs w:val="28"/>
        </w:rPr>
        <w:t>(</w:t>
      </w:r>
      <w:r>
        <w:rPr>
          <w:rFonts w:ascii="UVN Lac Long Quan" w:eastAsia="MS Gothic" w:hAnsi="UVN Lac Long Quan" w:cs="MS Gothic"/>
          <w:b/>
          <w:bCs/>
          <w:w w:val="80"/>
          <w:sz w:val="28"/>
          <w:szCs w:val="28"/>
        </w:rPr>
        <w:t>乙</w:t>
      </w:r>
      <w:r>
        <w:rPr>
          <w:rFonts w:ascii="UVN Lac Long Quan" w:hAnsi="UVN Lac Long Quan" w:cs="Segoe UI"/>
          <w:w w:val="80"/>
          <w:sz w:val="28"/>
          <w:szCs w:val="28"/>
        </w:rPr>
        <w:t>).</w:t>
      </w:r>
    </w:p>
    <w:p w14:paraId="16017F12"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w w:val="80"/>
          <w:sz w:val="28"/>
          <w:szCs w:val="28"/>
        </w:rPr>
        <w:t>Trong khi ấy các </w:t>
      </w:r>
      <w:r>
        <w:rPr>
          <w:rFonts w:ascii="UVN Lac Long Quan" w:hAnsi="UVN Lac Long Quan" w:cs="Segoe UI"/>
          <w:b/>
          <w:bCs/>
          <w:w w:val="80"/>
          <w:sz w:val="28"/>
          <w:szCs w:val="28"/>
        </w:rPr>
        <w:t>Chấp sự</w:t>
      </w:r>
      <w:r>
        <w:rPr>
          <w:rFonts w:ascii="UVN Lac Long Quan" w:hAnsi="UVN Lac Long Quan" w:cs="Segoe UI"/>
          <w:w w:val="80"/>
          <w:sz w:val="28"/>
          <w:szCs w:val="28"/>
        </w:rPr>
        <w:t> </w:t>
      </w:r>
      <w:r>
        <w:rPr>
          <w:rFonts w:ascii="UVN Lac Long Quan" w:hAnsi="UVN Lac Long Quan" w:cs="Segoe UI"/>
          <w:b/>
          <w:bCs/>
          <w:w w:val="80"/>
          <w:sz w:val="28"/>
          <w:szCs w:val="28"/>
        </w:rPr>
        <w:t>2</w:t>
      </w:r>
      <w:r>
        <w:rPr>
          <w:rFonts w:ascii="UVN Lac Long Quan" w:hAnsi="UVN Lac Long Quan" w:cs="Segoe UI"/>
          <w:w w:val="80"/>
          <w:sz w:val="28"/>
          <w:szCs w:val="28"/>
        </w:rPr>
        <w:t> bên bàn Đông – Tây cử hành Dâng hương vào Thượng điện theo nhịp trống khẩu điều hành và tấu bài nhạc lễ </w:t>
      </w:r>
      <w:r>
        <w:rPr>
          <w:rFonts w:ascii="UVN Lac Long Quan" w:hAnsi="UVN Lac Long Quan" w:cs="Segoe UI"/>
          <w:b/>
          <w:bCs/>
          <w:w w:val="80"/>
          <w:sz w:val="28"/>
          <w:szCs w:val="28"/>
        </w:rPr>
        <w:t>Lưu thuỷ</w:t>
      </w:r>
      <w:r>
        <w:rPr>
          <w:rFonts w:ascii="UVN Lac Long Quan" w:hAnsi="UVN Lac Long Quan" w:cs="Segoe UI"/>
          <w:w w:val="80"/>
          <w:sz w:val="28"/>
          <w:szCs w:val="28"/>
        </w:rPr>
        <w:t> (gọi là </w:t>
      </w:r>
      <w:r>
        <w:rPr>
          <w:rFonts w:ascii="UVN Lac Long Quan" w:hAnsi="UVN Lac Long Quan" w:cs="Segoe UI"/>
          <w:b/>
          <w:bCs/>
          <w:w w:val="80"/>
          <w:sz w:val="28"/>
          <w:szCs w:val="28"/>
        </w:rPr>
        <w:t>Lên âm</w:t>
      </w:r>
      <w:r>
        <w:rPr>
          <w:rFonts w:ascii="UVN Lac Long Quan" w:hAnsi="UVN Lac Long Quan" w:cs="Segoe UI"/>
          <w:w w:val="80"/>
          <w:sz w:val="28"/>
          <w:szCs w:val="28"/>
        </w:rPr>
        <w:t>). Khi đoàn </w:t>
      </w:r>
      <w:r>
        <w:rPr>
          <w:rFonts w:ascii="UVN Lac Long Quan" w:hAnsi="UVN Lac Long Quan" w:cs="Segoe UI"/>
          <w:b/>
          <w:bCs/>
          <w:w w:val="80"/>
          <w:sz w:val="28"/>
          <w:szCs w:val="28"/>
        </w:rPr>
        <w:t>Chấp sự</w:t>
      </w:r>
      <w:r>
        <w:rPr>
          <w:rFonts w:ascii="UVN Lac Long Quan" w:hAnsi="UVN Lac Long Quan" w:cs="Segoe UI"/>
          <w:w w:val="80"/>
          <w:sz w:val="28"/>
          <w:szCs w:val="28"/>
        </w:rPr>
        <w:t> hoàn thành việc dâng hương trở về bàn của mình. </w:t>
      </w:r>
      <w:r>
        <w:rPr>
          <w:rFonts w:ascii="UVN Lac Long Quan" w:hAnsi="UVN Lac Long Quan" w:cs="Segoe UI"/>
          <w:i/>
          <w:iCs/>
          <w:w w:val="80"/>
          <w:sz w:val="28"/>
          <w:szCs w:val="28"/>
        </w:rPr>
        <w:t>(tiếp là 4 lễ nghinh Thần)</w:t>
      </w:r>
    </w:p>
    <w:p w14:paraId="5274A09E"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 Tây xướng</w:t>
      </w:r>
      <w:r>
        <w:rPr>
          <w:rFonts w:ascii="UVN Lac Long Quan" w:hAnsi="UVN Lac Long Quan" w:cs="Segoe UI"/>
          <w:w w:val="80"/>
          <w:sz w:val="28"/>
          <w:szCs w:val="28"/>
        </w:rPr>
        <w:t> – xướng: </w:t>
      </w:r>
      <w:r>
        <w:rPr>
          <w:rFonts w:ascii="UVN Lac Long Quan" w:hAnsi="UVN Lac Long Quan" w:cs="Segoe UI"/>
          <w:b/>
          <w:bCs/>
          <w:w w:val="80"/>
          <w:sz w:val="28"/>
          <w:szCs w:val="28"/>
        </w:rPr>
        <w:t>Hưng</w:t>
      </w:r>
      <w:r>
        <w:rPr>
          <w:rFonts w:ascii="UVN Lac Long Quan" w:hAnsi="UVN Lac Long Quan" w:cs="Segoe UI"/>
          <w:w w:val="80"/>
          <w:sz w:val="28"/>
          <w:szCs w:val="28"/>
        </w:rPr>
        <w:t> </w:t>
      </w:r>
      <w:r>
        <w:rPr>
          <w:rFonts w:ascii="UVN Lac Long Quan" w:hAnsi="UVN Lac Long Quan" w:cs="Segoe UI"/>
          <w:i/>
          <w:iCs/>
          <w:w w:val="80"/>
          <w:sz w:val="28"/>
          <w:szCs w:val="28"/>
        </w:rPr>
        <w:t>(đứng dậy)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w:t>
      </w:r>
      <w:r>
        <w:rPr>
          <w:rFonts w:ascii="UVN Lac Long Quan" w:hAnsi="UVN Lac Long Quan" w:cs="Segoe UI"/>
          <w:w w:val="80"/>
          <w:sz w:val="28"/>
          <w:szCs w:val="28"/>
        </w:rPr>
        <w:br/>
        <w:t>– </w:t>
      </w:r>
      <w:r>
        <w:rPr>
          <w:rFonts w:ascii="UVN Lac Long Quan" w:hAnsi="UVN Lac Long Quan" w:cs="Segoe UI"/>
          <w:b/>
          <w:bCs/>
          <w:w w:val="80"/>
          <w:sz w:val="28"/>
          <w:szCs w:val="28"/>
        </w:rPr>
        <w:t>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Bái</w:t>
      </w:r>
      <w:r>
        <w:rPr>
          <w:rFonts w:ascii="UVN Lac Long Quan" w:hAnsi="UVN Lac Long Quan" w:cs="Segoe UI"/>
          <w:w w:val="80"/>
          <w:sz w:val="28"/>
          <w:szCs w:val="28"/>
        </w:rPr>
        <w:t> </w:t>
      </w:r>
      <w:r>
        <w:rPr>
          <w:rFonts w:ascii="UVN Lac Long Quan" w:hAnsi="UVN Lac Long Quan" w:cs="Segoe UI"/>
          <w:i/>
          <w:iCs/>
          <w:w w:val="80"/>
          <w:sz w:val="28"/>
          <w:szCs w:val="28"/>
        </w:rPr>
        <w:t>(lạy)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đều bái lạy lần thứ 2.</w:t>
      </w:r>
      <w:r>
        <w:rPr>
          <w:rFonts w:ascii="UVN Lac Long Quan" w:hAnsi="UVN Lac Long Quan" w:cs="Segoe UI"/>
          <w:w w:val="80"/>
          <w:sz w:val="28"/>
          <w:szCs w:val="28"/>
        </w:rPr>
        <w:br/>
      </w:r>
      <w:r>
        <w:rPr>
          <w:rFonts w:ascii="UVN Lac Long Quan" w:hAnsi="UVN Lac Long Quan" w:cs="Segoe UI"/>
          <w:b/>
          <w:bCs/>
          <w:w w:val="80"/>
          <w:sz w:val="28"/>
          <w:szCs w:val="28"/>
        </w:rPr>
        <w:t>– Tây xướng</w:t>
      </w:r>
      <w:r>
        <w:rPr>
          <w:rFonts w:ascii="UVN Lac Long Quan" w:hAnsi="UVN Lac Long Quan" w:cs="Segoe UI"/>
          <w:w w:val="80"/>
          <w:sz w:val="28"/>
          <w:szCs w:val="28"/>
        </w:rPr>
        <w:t> – xướng:</w:t>
      </w:r>
      <w:r>
        <w:rPr>
          <w:rFonts w:ascii="UVN Lac Long Quan" w:hAnsi="UVN Lac Long Quan" w:cs="Segoe UI"/>
          <w:b/>
          <w:bCs/>
          <w:w w:val="80"/>
          <w:sz w:val="28"/>
          <w:szCs w:val="28"/>
        </w:rPr>
        <w:t> Hưng</w:t>
      </w:r>
      <w:r>
        <w:rPr>
          <w:rFonts w:ascii="UVN Lac Long Quan" w:hAnsi="UVN Lac Long Quan" w:cs="Segoe UI"/>
          <w:w w:val="80"/>
          <w:sz w:val="28"/>
          <w:szCs w:val="28"/>
        </w:rPr>
        <w:t> </w:t>
      </w:r>
      <w:r>
        <w:rPr>
          <w:rFonts w:ascii="UVN Lac Long Quan" w:hAnsi="UVN Lac Long Quan" w:cs="Segoe UI"/>
          <w:i/>
          <w:iCs/>
          <w:w w:val="80"/>
          <w:sz w:val="28"/>
          <w:szCs w:val="28"/>
        </w:rPr>
        <w:t>(đứng dậy)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w:t>
      </w:r>
      <w:r>
        <w:rPr>
          <w:rFonts w:ascii="UVN Lac Long Quan" w:hAnsi="UVN Lac Long Quan" w:cs="Segoe UI"/>
          <w:w w:val="80"/>
          <w:sz w:val="28"/>
          <w:szCs w:val="28"/>
        </w:rPr>
        <w:br/>
        <w:t>– </w:t>
      </w:r>
      <w:r>
        <w:rPr>
          <w:rFonts w:ascii="UVN Lac Long Quan" w:hAnsi="UVN Lac Long Quan" w:cs="Segoe UI"/>
          <w:b/>
          <w:bCs/>
          <w:w w:val="80"/>
          <w:sz w:val="28"/>
          <w:szCs w:val="28"/>
        </w:rPr>
        <w:t>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Bái</w:t>
      </w:r>
      <w:r>
        <w:rPr>
          <w:rFonts w:ascii="UVN Lac Long Quan" w:hAnsi="UVN Lac Long Quan" w:cs="Segoe UI"/>
          <w:w w:val="80"/>
          <w:sz w:val="28"/>
          <w:szCs w:val="28"/>
        </w:rPr>
        <w:t> </w:t>
      </w:r>
      <w:r>
        <w:rPr>
          <w:rFonts w:ascii="UVN Lac Long Quan" w:hAnsi="UVN Lac Long Quan" w:cs="Segoe UI"/>
          <w:i/>
          <w:iCs/>
          <w:w w:val="80"/>
          <w:sz w:val="28"/>
          <w:szCs w:val="28"/>
        </w:rPr>
        <w:t>(lạy)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đều bái lạy lần thứ 3.</w:t>
      </w:r>
      <w:r>
        <w:rPr>
          <w:rFonts w:ascii="UVN Lac Long Quan" w:hAnsi="UVN Lac Long Quan" w:cs="Segoe UI"/>
          <w:w w:val="80"/>
          <w:sz w:val="28"/>
          <w:szCs w:val="28"/>
        </w:rPr>
        <w:br/>
      </w:r>
      <w:r>
        <w:rPr>
          <w:rFonts w:ascii="UVN Lac Long Quan" w:hAnsi="UVN Lac Long Quan" w:cs="Segoe UI"/>
          <w:b/>
          <w:bCs/>
          <w:w w:val="80"/>
          <w:sz w:val="28"/>
          <w:szCs w:val="28"/>
        </w:rPr>
        <w:t>– Tây xướng</w:t>
      </w:r>
      <w:r>
        <w:rPr>
          <w:rFonts w:ascii="UVN Lac Long Quan" w:hAnsi="UVN Lac Long Quan" w:cs="Segoe UI"/>
          <w:w w:val="80"/>
          <w:sz w:val="28"/>
          <w:szCs w:val="28"/>
        </w:rPr>
        <w:t> – xướng:</w:t>
      </w:r>
      <w:r>
        <w:rPr>
          <w:rFonts w:ascii="UVN Lac Long Quan" w:hAnsi="UVN Lac Long Quan" w:cs="Segoe UI"/>
          <w:b/>
          <w:bCs/>
          <w:w w:val="80"/>
          <w:sz w:val="28"/>
          <w:szCs w:val="28"/>
        </w:rPr>
        <w:t> Hưng</w:t>
      </w:r>
      <w:r>
        <w:rPr>
          <w:rFonts w:ascii="UVN Lac Long Quan" w:hAnsi="UVN Lac Long Quan" w:cs="Segoe UI"/>
          <w:w w:val="80"/>
          <w:sz w:val="28"/>
          <w:szCs w:val="28"/>
        </w:rPr>
        <w:t> </w:t>
      </w:r>
      <w:r>
        <w:rPr>
          <w:rFonts w:ascii="UVN Lac Long Quan" w:hAnsi="UVN Lac Long Quan" w:cs="Segoe UI"/>
          <w:i/>
          <w:iCs/>
          <w:w w:val="80"/>
          <w:sz w:val="28"/>
          <w:szCs w:val="28"/>
        </w:rPr>
        <w:t>(đứng dậy):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w:t>
      </w:r>
      <w:r>
        <w:rPr>
          <w:rFonts w:ascii="UVN Lac Long Quan" w:hAnsi="UVN Lac Long Quan" w:cs="Segoe UI"/>
          <w:w w:val="80"/>
          <w:sz w:val="28"/>
          <w:szCs w:val="28"/>
        </w:rPr>
        <w:br/>
        <w:t>– </w:t>
      </w:r>
      <w:r>
        <w:rPr>
          <w:rFonts w:ascii="UVN Lac Long Quan" w:hAnsi="UVN Lac Long Quan" w:cs="Segoe UI"/>
          <w:b/>
          <w:bCs/>
          <w:w w:val="80"/>
          <w:sz w:val="28"/>
          <w:szCs w:val="28"/>
        </w:rPr>
        <w:t>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Bái</w:t>
      </w:r>
      <w:r>
        <w:rPr>
          <w:rFonts w:ascii="UVN Lac Long Quan" w:hAnsi="UVN Lac Long Quan" w:cs="Segoe UI"/>
          <w:w w:val="80"/>
          <w:sz w:val="28"/>
          <w:szCs w:val="28"/>
        </w:rPr>
        <w:t> </w:t>
      </w:r>
      <w:r>
        <w:rPr>
          <w:rFonts w:ascii="UVN Lac Long Quan" w:hAnsi="UVN Lac Long Quan" w:cs="Segoe UI"/>
          <w:i/>
          <w:iCs/>
          <w:w w:val="80"/>
          <w:sz w:val="28"/>
          <w:szCs w:val="28"/>
        </w:rPr>
        <w:t>(lạy)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đều bái lạy lần thứ 4.</w:t>
      </w:r>
      <w:r>
        <w:rPr>
          <w:rFonts w:ascii="UVN Lac Long Quan" w:hAnsi="UVN Lac Long Quan" w:cs="Segoe UI"/>
          <w:w w:val="80"/>
          <w:sz w:val="28"/>
          <w:szCs w:val="28"/>
        </w:rPr>
        <w:br/>
      </w:r>
      <w:r>
        <w:rPr>
          <w:rFonts w:ascii="UVN Lac Long Quan" w:hAnsi="UVN Lac Long Quan" w:cs="Segoe UI"/>
          <w:b/>
          <w:bCs/>
          <w:w w:val="80"/>
          <w:sz w:val="28"/>
          <w:szCs w:val="28"/>
        </w:rPr>
        <w:t>– Tây xướng</w:t>
      </w:r>
      <w:r>
        <w:rPr>
          <w:rFonts w:ascii="UVN Lac Long Quan" w:hAnsi="UVN Lac Long Quan" w:cs="Segoe UI"/>
          <w:w w:val="80"/>
          <w:sz w:val="28"/>
          <w:szCs w:val="28"/>
        </w:rPr>
        <w:t> – xướng:</w:t>
      </w:r>
      <w:r>
        <w:rPr>
          <w:rFonts w:ascii="UVN Lac Long Quan" w:hAnsi="UVN Lac Long Quan" w:cs="Segoe UI"/>
          <w:b/>
          <w:bCs/>
          <w:w w:val="80"/>
          <w:sz w:val="28"/>
          <w:szCs w:val="28"/>
        </w:rPr>
        <w:t> Hưng</w:t>
      </w:r>
      <w:r>
        <w:rPr>
          <w:rFonts w:ascii="UVN Lac Long Quan" w:hAnsi="UVN Lac Long Quan" w:cs="Segoe UI"/>
          <w:w w:val="80"/>
          <w:sz w:val="28"/>
          <w:szCs w:val="28"/>
        </w:rPr>
        <w:t> (đứng dậy):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w:t>
      </w:r>
    </w:p>
    <w:p w14:paraId="5F42A763"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13.Đông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Bình thân</w:t>
      </w:r>
      <w:r>
        <w:rPr>
          <w:rFonts w:ascii="UVN Lac Long Quan" w:hAnsi="UVN Lac Long Quan" w:cs="Segoe UI"/>
          <w:w w:val="80"/>
          <w:sz w:val="28"/>
          <w:szCs w:val="28"/>
        </w:rPr>
        <w:t> </w:t>
      </w:r>
      <w:r>
        <w:rPr>
          <w:rFonts w:ascii="UVN Lac Long Quan" w:hAnsi="UVN Lac Long Quan" w:cs="Segoe UI"/>
          <w:i/>
          <w:iCs/>
          <w:w w:val="80"/>
          <w:sz w:val="28"/>
          <w:szCs w:val="28"/>
        </w:rPr>
        <w:t>(đứng dậy tại vị trí cũ)</w:t>
      </w:r>
      <w:r>
        <w:rPr>
          <w:rFonts w:ascii="UVN Lac Long Quan" w:hAnsi="UVN Lac Long Quan" w:cs="Segoe UI"/>
          <w:w w:val="80"/>
          <w:sz w:val="28"/>
          <w:szCs w:val="28"/>
        </w:rPr>
        <w:t>.</w:t>
      </w:r>
    </w:p>
    <w:p w14:paraId="1B1C6093"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14. 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Hành sơ Hiến lễ</w:t>
      </w:r>
      <w:r>
        <w:rPr>
          <w:rFonts w:ascii="UVN Lac Long Quan" w:hAnsi="UVN Lac Long Quan" w:cs="Segoe UI"/>
          <w:w w:val="80"/>
          <w:sz w:val="28"/>
          <w:szCs w:val="28"/>
        </w:rPr>
        <w:t> </w:t>
      </w:r>
      <w:r>
        <w:rPr>
          <w:rFonts w:ascii="UVN Lac Long Quan" w:hAnsi="UVN Lac Long Quan" w:cs="Segoe UI"/>
          <w:i/>
          <w:iCs/>
          <w:w w:val="80"/>
          <w:sz w:val="28"/>
          <w:szCs w:val="28"/>
        </w:rPr>
        <w:t>(dâng rượu lần đầu): </w:t>
      </w:r>
      <w:r>
        <w:rPr>
          <w:rFonts w:ascii="UVN Lac Long Quan" w:hAnsi="UVN Lac Long Quan" w:cs="Segoe UI"/>
          <w:w w:val="80"/>
          <w:sz w:val="28"/>
          <w:szCs w:val="28"/>
        </w:rPr>
        <w:t>Chuẩn bị dâng rượu.</w:t>
      </w:r>
    </w:p>
    <w:p w14:paraId="2AB1B88D"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15</w:t>
      </w:r>
      <w:r>
        <w:rPr>
          <w:rFonts w:ascii="UVN Lac Long Quan" w:hAnsi="UVN Lac Long Quan" w:cs="Segoe UI"/>
          <w:w w:val="80"/>
          <w:sz w:val="28"/>
          <w:szCs w:val="28"/>
        </w:rPr>
        <w:t>. </w:t>
      </w:r>
      <w:r>
        <w:rPr>
          <w:rFonts w:ascii="UVN Lac Long Quan" w:hAnsi="UVN Lac Long Quan" w:cs="Segoe UI"/>
          <w:b/>
          <w:bCs/>
          <w:w w:val="80"/>
          <w:sz w:val="28"/>
          <w:szCs w:val="28"/>
        </w:rPr>
        <w:t>Nội tán xướng: Nghệ tửu Tôn sở – Tư tôn giá cử mịch</w:t>
      </w:r>
      <w:r>
        <w:rPr>
          <w:rFonts w:ascii="UVN Lac Long Quan" w:hAnsi="UVN Lac Long Quan" w:cs="Segoe UI"/>
          <w:w w:val="80"/>
          <w:sz w:val="28"/>
          <w:szCs w:val="28"/>
        </w:rPr>
        <w:t> </w:t>
      </w:r>
      <w:r>
        <w:rPr>
          <w:rFonts w:ascii="UVN Lac Long Quan" w:hAnsi="UVN Lac Long Quan" w:cs="Segoe UI"/>
          <w:i/>
          <w:iCs/>
          <w:w w:val="80"/>
          <w:sz w:val="28"/>
          <w:szCs w:val="28"/>
        </w:rPr>
        <w:t>(xem lại bình rượu quý – mở đài rượu, bình rượu):</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đi đến chỗ Hương án để bình rượu, vào vị trí rót rượu.</w:t>
      </w:r>
      <w:r>
        <w:rPr>
          <w:rFonts w:ascii="UVN Lac Long Quan" w:hAnsi="UVN Lac Long Quan" w:cs="Segoe UI"/>
          <w:b/>
          <w:bCs/>
          <w:w w:val="80"/>
          <w:sz w:val="28"/>
          <w:szCs w:val="28"/>
        </w:rPr>
        <w:t> Chấp sự</w:t>
      </w:r>
      <w:r>
        <w:rPr>
          <w:rFonts w:ascii="UVN Lac Long Quan" w:hAnsi="UVN Lac Long Quan" w:cs="Segoe UI"/>
          <w:w w:val="80"/>
          <w:sz w:val="28"/>
          <w:szCs w:val="28"/>
        </w:rPr>
        <w:t> mở cái miếng phủ trên mâm đài, đài rượu, bình rượu. </w:t>
      </w:r>
      <w:r>
        <w:rPr>
          <w:rFonts w:ascii="UVN Lac Long Quan" w:hAnsi="UVN Lac Long Quan" w:cs="Segoe UI"/>
          <w:b/>
          <w:bCs/>
          <w:w w:val="80"/>
          <w:sz w:val="28"/>
          <w:szCs w:val="28"/>
        </w:rPr>
        <w:t>Chủ tế</w:t>
      </w:r>
      <w:r>
        <w:rPr>
          <w:rFonts w:ascii="UVN Lac Long Quan" w:hAnsi="UVN Lac Long Quan" w:cs="Segoe UI"/>
          <w:w w:val="80"/>
          <w:sz w:val="28"/>
          <w:szCs w:val="28"/>
        </w:rPr>
        <w:t> bước tới chỗ án để rượu, </w:t>
      </w:r>
      <w:r>
        <w:rPr>
          <w:rFonts w:ascii="UVN Lac Long Quan" w:hAnsi="UVN Lac Long Quan" w:cs="Segoe UI"/>
          <w:b/>
          <w:bCs/>
          <w:w w:val="80"/>
          <w:sz w:val="28"/>
          <w:szCs w:val="28"/>
        </w:rPr>
        <w:t>Chấp sự</w:t>
      </w:r>
      <w:r>
        <w:rPr>
          <w:rFonts w:ascii="UVN Lac Long Quan" w:hAnsi="UVN Lac Long Quan" w:cs="Segoe UI"/>
          <w:w w:val="80"/>
          <w:sz w:val="28"/>
          <w:szCs w:val="28"/>
        </w:rPr>
        <w:t> mở nắp đài ra.</w:t>
      </w:r>
    </w:p>
    <w:p w14:paraId="7F01C832"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lastRenderedPageBreak/>
        <w:t>16. 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Chước tửu</w:t>
      </w:r>
      <w:r>
        <w:rPr>
          <w:rFonts w:ascii="UVN Lac Long Quan" w:hAnsi="UVN Lac Long Quan" w:cs="Segoe UI"/>
          <w:w w:val="80"/>
          <w:sz w:val="28"/>
          <w:szCs w:val="28"/>
        </w:rPr>
        <w:t> </w:t>
      </w:r>
      <w:r>
        <w:rPr>
          <w:rFonts w:ascii="UVN Lac Long Quan" w:hAnsi="UVN Lac Long Quan" w:cs="Segoe UI"/>
          <w:i/>
          <w:iCs/>
          <w:w w:val="80"/>
          <w:sz w:val="28"/>
          <w:szCs w:val="28"/>
        </w:rPr>
        <w:t>(rót rượu):</w:t>
      </w:r>
      <w:r>
        <w:rPr>
          <w:rFonts w:ascii="UVN Lac Long Quan" w:hAnsi="UVN Lac Long Quan" w:cs="Segoe UI"/>
          <w:w w:val="80"/>
          <w:sz w:val="28"/>
          <w:szCs w:val="28"/>
        </w:rPr>
        <w:t> </w:t>
      </w:r>
      <w:r>
        <w:rPr>
          <w:rFonts w:ascii="UVN Lac Long Quan" w:hAnsi="UVN Lac Long Quan" w:cs="Segoe UI"/>
          <w:b/>
          <w:bCs/>
          <w:w w:val="80"/>
          <w:sz w:val="28"/>
          <w:szCs w:val="28"/>
        </w:rPr>
        <w:t>Chấp sự</w:t>
      </w:r>
      <w:r>
        <w:rPr>
          <w:rFonts w:ascii="UVN Lac Long Quan" w:hAnsi="UVN Lac Long Quan" w:cs="Segoe UI"/>
          <w:w w:val="80"/>
          <w:sz w:val="28"/>
          <w:szCs w:val="28"/>
        </w:rPr>
        <w:t> rót rượu vào 2 chén ở Đài rượu.</w:t>
      </w:r>
    </w:p>
    <w:p w14:paraId="026A113E"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17. 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Nghệ Đại vương Thần vị tiền</w:t>
      </w:r>
      <w:r>
        <w:rPr>
          <w:rFonts w:ascii="UVN Lac Long Quan" w:hAnsi="UVN Lac Long Quan" w:cs="Segoe UI"/>
          <w:w w:val="80"/>
          <w:sz w:val="28"/>
          <w:szCs w:val="28"/>
        </w:rPr>
        <w:t> </w:t>
      </w:r>
      <w:r>
        <w:rPr>
          <w:rFonts w:ascii="UVN Lac Long Quan" w:hAnsi="UVN Lac Long Quan" w:cs="Segoe UI"/>
          <w:i/>
          <w:iCs/>
          <w:w w:val="80"/>
          <w:sz w:val="28"/>
          <w:szCs w:val="28"/>
        </w:rPr>
        <w:t xml:space="preserve">(hướng trước Uy thần </w:t>
      </w:r>
      <w:r>
        <w:rPr>
          <w:rFonts w:ascii="UVN Lac Long Quan" w:hAnsi="UVN Lac Long Quan" w:cs="Segoe UI"/>
          <w:i/>
          <w:iCs/>
          <w:w w:val="80"/>
          <w:sz w:val="28"/>
          <w:szCs w:val="28"/>
          <w:lang w:val="en-US"/>
        </w:rPr>
        <w:t xml:space="preserve">Tôn </w:t>
      </w:r>
      <w:proofErr w:type="spellStart"/>
      <w:r>
        <w:rPr>
          <w:rFonts w:ascii="UVN Lac Long Quan" w:hAnsi="UVN Lac Long Quan" w:cs="Segoe UI"/>
          <w:i/>
          <w:iCs/>
          <w:w w:val="80"/>
          <w:sz w:val="28"/>
          <w:szCs w:val="28"/>
          <w:lang w:val="en-US"/>
        </w:rPr>
        <w:t>Thần</w:t>
      </w:r>
      <w:proofErr w:type="spellEnd"/>
      <w:r>
        <w:rPr>
          <w:rFonts w:ascii="UVN Lac Long Quan" w:hAnsi="UVN Lac Long Quan" w:cs="Segoe UI"/>
          <w:i/>
          <w:iCs/>
          <w:w w:val="80"/>
          <w:sz w:val="28"/>
          <w:szCs w:val="28"/>
          <w:lang w:val="en-US"/>
        </w:rPr>
        <w:t xml:space="preserve"> </w:t>
      </w:r>
      <w:r>
        <w:rPr>
          <w:rFonts w:ascii="UVN Lac Long Quan" w:hAnsi="UVN Lac Long Quan" w:cs="Segoe UI"/>
          <w:i/>
          <w:iCs/>
          <w:w w:val="80"/>
          <w:sz w:val="28"/>
          <w:szCs w:val="28"/>
        </w:rPr>
        <w:t>)</w:t>
      </w:r>
      <w:r>
        <w:rPr>
          <w:rFonts w:ascii="UVN Lac Long Quan" w:hAnsi="UVN Lac Long Quan" w:cs="Segoe UI"/>
          <w:w w:val="80"/>
          <w:sz w:val="28"/>
          <w:szCs w:val="28"/>
        </w:rPr>
        <w:t>: Hiệu lệnh để nhắc nhở vị </w:t>
      </w:r>
      <w:r>
        <w:rPr>
          <w:rFonts w:ascii="UVN Lac Long Quan" w:hAnsi="UVN Lac Long Quan" w:cs="Segoe UI"/>
          <w:b/>
          <w:bCs/>
          <w:w w:val="80"/>
          <w:sz w:val="28"/>
          <w:szCs w:val="28"/>
        </w:rPr>
        <w:t>Chủ tế</w:t>
      </w:r>
      <w:r>
        <w:rPr>
          <w:rFonts w:ascii="UVN Lac Long Quan" w:hAnsi="UVN Lac Long Quan" w:cs="Segoe UI"/>
          <w:w w:val="80"/>
          <w:sz w:val="28"/>
          <w:szCs w:val="28"/>
        </w:rPr>
        <w:t>, 2 người </w:t>
      </w:r>
      <w:r>
        <w:rPr>
          <w:rFonts w:ascii="UVN Lac Long Quan" w:hAnsi="UVN Lac Long Quan" w:cs="Segoe UI"/>
          <w:b/>
          <w:bCs/>
          <w:w w:val="80"/>
          <w:sz w:val="28"/>
          <w:szCs w:val="28"/>
        </w:rPr>
        <w:t>Nội tán</w:t>
      </w:r>
      <w:r>
        <w:rPr>
          <w:rFonts w:ascii="UVN Lac Long Quan" w:hAnsi="UVN Lac Long Quan" w:cs="Segoe UI"/>
          <w:w w:val="80"/>
          <w:sz w:val="28"/>
          <w:szCs w:val="28"/>
        </w:rPr>
        <w:t>. 2 </w:t>
      </w:r>
      <w:r>
        <w:rPr>
          <w:rFonts w:ascii="UVN Lac Long Quan" w:hAnsi="UVN Lac Long Quan" w:cs="Segoe UI"/>
          <w:b/>
          <w:bCs/>
          <w:w w:val="80"/>
          <w:sz w:val="28"/>
          <w:szCs w:val="28"/>
        </w:rPr>
        <w:t>Nội tán</w:t>
      </w:r>
      <w:r>
        <w:rPr>
          <w:rFonts w:ascii="UVN Lac Long Quan" w:hAnsi="UVN Lac Long Quan" w:cs="Segoe UI"/>
          <w:w w:val="80"/>
          <w:sz w:val="28"/>
          <w:szCs w:val="28"/>
        </w:rPr>
        <w:t> dẫn Chủ tế lên chiếu nhất.</w:t>
      </w:r>
    </w:p>
    <w:p w14:paraId="3A241A5E"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18. Nội tán </w:t>
      </w:r>
      <w:r>
        <w:rPr>
          <w:rFonts w:ascii="UVN Lac Long Quan" w:hAnsi="UVN Lac Long Quan" w:cs="Segoe UI"/>
          <w:w w:val="80"/>
          <w:sz w:val="28"/>
          <w:szCs w:val="28"/>
        </w:rPr>
        <w:t>xướng: </w:t>
      </w:r>
      <w:r>
        <w:rPr>
          <w:rFonts w:ascii="UVN Lac Long Quan" w:hAnsi="UVN Lac Long Quan" w:cs="Segoe UI"/>
          <w:b/>
          <w:bCs/>
          <w:w w:val="80"/>
          <w:sz w:val="28"/>
          <w:szCs w:val="28"/>
        </w:rPr>
        <w:t>Quỵ</w:t>
      </w:r>
      <w:r>
        <w:rPr>
          <w:rFonts w:ascii="UVN Lac Long Quan" w:hAnsi="UVN Lac Long Quan" w:cs="Segoe UI"/>
          <w:w w:val="80"/>
          <w:sz w:val="28"/>
          <w:szCs w:val="28"/>
        </w:rPr>
        <w:t> </w:t>
      </w:r>
      <w:r>
        <w:rPr>
          <w:rFonts w:ascii="UVN Lac Long Quan" w:hAnsi="UVN Lac Long Quan" w:cs="Segoe UI"/>
          <w:i/>
          <w:iCs/>
          <w:w w:val="80"/>
          <w:sz w:val="28"/>
          <w:szCs w:val="28"/>
        </w:rPr>
        <w:t>(</w:t>
      </w:r>
      <w:r>
        <w:rPr>
          <w:rFonts w:ascii="UVN Lac Long Quan" w:hAnsi="UVN Lac Long Quan" w:cs="Segoe UI"/>
          <w:b/>
          <w:bCs/>
          <w:i/>
          <w:iCs/>
          <w:w w:val="80"/>
          <w:sz w:val="28"/>
          <w:szCs w:val="28"/>
        </w:rPr>
        <w:t>Chủ tế</w:t>
      </w:r>
      <w:r>
        <w:rPr>
          <w:rFonts w:ascii="UVN Lac Long Quan" w:hAnsi="UVN Lac Long Quan" w:cs="Segoe UI"/>
          <w:i/>
          <w:iCs/>
          <w:w w:val="80"/>
          <w:sz w:val="28"/>
          <w:szCs w:val="28"/>
        </w:rPr>
        <w:t> và </w:t>
      </w:r>
      <w:r>
        <w:rPr>
          <w:rFonts w:ascii="UVN Lac Long Quan" w:hAnsi="UVN Lac Long Quan" w:cs="Segoe UI"/>
          <w:b/>
          <w:bCs/>
          <w:i/>
          <w:iCs/>
          <w:w w:val="80"/>
          <w:sz w:val="28"/>
          <w:szCs w:val="28"/>
        </w:rPr>
        <w:t>Bồi tế</w:t>
      </w:r>
      <w:r>
        <w:rPr>
          <w:rFonts w:ascii="UVN Lac Long Quan" w:hAnsi="UVN Lac Long Quan" w:cs="Segoe UI"/>
          <w:i/>
          <w:iCs/>
          <w:w w:val="80"/>
          <w:sz w:val="28"/>
          <w:szCs w:val="28"/>
        </w:rPr>
        <w:t> đều quỳ):</w:t>
      </w:r>
      <w:r>
        <w:rPr>
          <w:rFonts w:ascii="UVN Lac Long Quan" w:hAnsi="UVN Lac Long Quan" w:cs="Segoe UI"/>
          <w:b/>
          <w:bCs/>
          <w:w w:val="80"/>
          <w:sz w:val="28"/>
          <w:szCs w:val="28"/>
        </w:rPr>
        <w:t> 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đều quỳ xuống</w:t>
      </w:r>
    </w:p>
    <w:p w14:paraId="16144D63"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19. 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Tiến tửu </w:t>
      </w:r>
      <w:r>
        <w:rPr>
          <w:rFonts w:ascii="UVN Lac Long Quan" w:hAnsi="UVN Lac Long Quan" w:cs="Segoe UI"/>
          <w:i/>
          <w:iCs/>
          <w:w w:val="80"/>
          <w:sz w:val="28"/>
          <w:szCs w:val="28"/>
        </w:rPr>
        <w:t>(hoặc Tiến tước là rước kiệu):</w:t>
      </w:r>
      <w:r>
        <w:rPr>
          <w:rFonts w:ascii="UVN Lac Long Quan" w:hAnsi="UVN Lac Long Quan" w:cs="Segoe UI"/>
          <w:w w:val="80"/>
          <w:sz w:val="28"/>
          <w:szCs w:val="28"/>
        </w:rPr>
        <w:t> </w:t>
      </w:r>
      <w:r>
        <w:rPr>
          <w:rFonts w:ascii="UVN Lac Long Quan" w:hAnsi="UVN Lac Long Quan" w:cs="Segoe UI"/>
          <w:b/>
          <w:bCs/>
          <w:w w:val="80"/>
          <w:sz w:val="28"/>
          <w:szCs w:val="28"/>
        </w:rPr>
        <w:t>Chấp sự</w:t>
      </w:r>
      <w:r>
        <w:rPr>
          <w:rFonts w:ascii="UVN Lac Long Quan" w:hAnsi="UVN Lac Long Quan" w:cs="Segoe UI"/>
          <w:w w:val="80"/>
          <w:sz w:val="28"/>
          <w:szCs w:val="28"/>
        </w:rPr>
        <w:t> dâng đài rượu cho </w:t>
      </w:r>
      <w:r>
        <w:rPr>
          <w:rFonts w:ascii="UVN Lac Long Quan" w:hAnsi="UVN Lac Long Quan" w:cs="Segoe UI"/>
          <w:b/>
          <w:bCs/>
          <w:w w:val="80"/>
          <w:sz w:val="28"/>
          <w:szCs w:val="28"/>
        </w:rPr>
        <w:t>Chủ tế</w:t>
      </w:r>
      <w:r>
        <w:rPr>
          <w:rFonts w:ascii="UVN Lac Long Quan" w:hAnsi="UVN Lac Long Quan" w:cs="Segoe UI"/>
          <w:w w:val="80"/>
          <w:sz w:val="28"/>
          <w:szCs w:val="28"/>
        </w:rPr>
        <w:t> để </w:t>
      </w:r>
      <w:r>
        <w:rPr>
          <w:rFonts w:ascii="UVN Lac Long Quan" w:hAnsi="UVN Lac Long Quan" w:cs="Segoe UI"/>
          <w:b/>
          <w:bCs/>
          <w:w w:val="80"/>
          <w:sz w:val="28"/>
          <w:szCs w:val="28"/>
        </w:rPr>
        <w:t>Chủ tế</w:t>
      </w:r>
      <w:r>
        <w:rPr>
          <w:rFonts w:ascii="UVN Lac Long Quan" w:hAnsi="UVN Lac Long Quan" w:cs="Segoe UI"/>
          <w:w w:val="80"/>
          <w:sz w:val="28"/>
          <w:szCs w:val="28"/>
        </w:rPr>
        <w:t> vái một vái, xong lại giao cho </w:t>
      </w:r>
      <w:r>
        <w:rPr>
          <w:rFonts w:ascii="UVN Lac Long Quan" w:hAnsi="UVN Lac Long Quan" w:cs="Segoe UI"/>
          <w:b/>
          <w:bCs/>
          <w:w w:val="80"/>
          <w:sz w:val="28"/>
          <w:szCs w:val="28"/>
        </w:rPr>
        <w:t>Chấp sự</w:t>
      </w:r>
      <w:r>
        <w:rPr>
          <w:rFonts w:ascii="UVN Lac Long Quan" w:hAnsi="UVN Lac Long Quan" w:cs="Segoe UI"/>
          <w:w w:val="80"/>
          <w:sz w:val="28"/>
          <w:szCs w:val="28"/>
        </w:rPr>
        <w:t>.</w:t>
      </w:r>
    </w:p>
    <w:p w14:paraId="23E99327"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20. 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Hiến tửu</w:t>
      </w:r>
      <w:r>
        <w:rPr>
          <w:rFonts w:ascii="UVN Lac Long Quan" w:hAnsi="UVN Lac Long Quan" w:cs="Segoe UI"/>
          <w:w w:val="80"/>
          <w:sz w:val="28"/>
          <w:szCs w:val="28"/>
        </w:rPr>
        <w:t> </w:t>
      </w:r>
      <w:r>
        <w:rPr>
          <w:rFonts w:ascii="UVN Lac Long Quan" w:hAnsi="UVN Lac Long Quan" w:cs="Segoe UI"/>
          <w:i/>
          <w:iCs/>
          <w:w w:val="80"/>
          <w:sz w:val="28"/>
          <w:szCs w:val="28"/>
        </w:rPr>
        <w:t>(dâng rượu</w:t>
      </w:r>
      <w:r>
        <w:rPr>
          <w:rFonts w:ascii="UVN Lac Long Quan" w:hAnsi="UVN Lac Long Quan" w:cs="Segoe UI"/>
          <w:w w:val="80"/>
          <w:sz w:val="28"/>
          <w:szCs w:val="28"/>
        </w:rPr>
        <w:t> </w:t>
      </w:r>
      <w:r>
        <w:rPr>
          <w:rFonts w:ascii="UVN Lac Long Quan" w:hAnsi="UVN Lac Long Quan" w:cs="Segoe UI"/>
          <w:i/>
          <w:iCs/>
          <w:w w:val="80"/>
          <w:sz w:val="28"/>
          <w:szCs w:val="28"/>
        </w:rPr>
        <w:t xml:space="preserve">lên </w:t>
      </w:r>
      <w:r>
        <w:rPr>
          <w:rFonts w:ascii="UVN Lac Long Quan" w:hAnsi="UVN Lac Long Quan" w:cs="Segoe UI"/>
          <w:i/>
          <w:iCs/>
          <w:w w:val="80"/>
          <w:sz w:val="28"/>
          <w:szCs w:val="28"/>
          <w:lang w:val="en-US"/>
        </w:rPr>
        <w:t xml:space="preserve">Tôn </w:t>
      </w:r>
      <w:proofErr w:type="spellStart"/>
      <w:r>
        <w:rPr>
          <w:rFonts w:ascii="UVN Lac Long Quan" w:hAnsi="UVN Lac Long Quan" w:cs="Segoe UI"/>
          <w:i/>
          <w:iCs/>
          <w:w w:val="80"/>
          <w:sz w:val="28"/>
          <w:szCs w:val="28"/>
          <w:lang w:val="en-US"/>
        </w:rPr>
        <w:t>Thần</w:t>
      </w:r>
      <w:proofErr w:type="spellEnd"/>
      <w:r>
        <w:rPr>
          <w:rFonts w:ascii="UVN Lac Long Quan" w:hAnsi="UVN Lac Long Quan" w:cs="Segoe UI"/>
          <w:i/>
          <w:iCs/>
          <w:w w:val="80"/>
          <w:sz w:val="28"/>
          <w:szCs w:val="28"/>
          <w:lang w:val="en-US"/>
        </w:rPr>
        <w:t xml:space="preserve"> </w:t>
      </w:r>
      <w:r>
        <w:rPr>
          <w:rFonts w:ascii="UVN Lac Long Quan" w:hAnsi="UVN Lac Long Quan" w:cs="Segoe UI"/>
          <w:i/>
          <w:iCs/>
          <w:w w:val="80"/>
          <w:sz w:val="28"/>
          <w:szCs w:val="28"/>
        </w:rPr>
        <w:t>):</w:t>
      </w:r>
      <w:r>
        <w:rPr>
          <w:rFonts w:ascii="UVN Lac Long Quan" w:hAnsi="UVN Lac Long Quan" w:cs="Segoe UI"/>
          <w:w w:val="80"/>
          <w:sz w:val="28"/>
          <w:szCs w:val="28"/>
        </w:rPr>
        <w:t> </w:t>
      </w:r>
      <w:r>
        <w:rPr>
          <w:rFonts w:ascii="UVN Lac Long Quan" w:hAnsi="UVN Lac Long Quan" w:cs="Segoe UI"/>
          <w:b/>
          <w:bCs/>
          <w:w w:val="80"/>
          <w:sz w:val="28"/>
          <w:szCs w:val="28"/>
        </w:rPr>
        <w:t>Chấp sự</w:t>
      </w:r>
      <w:r>
        <w:rPr>
          <w:rFonts w:ascii="UVN Lac Long Quan" w:hAnsi="UVN Lac Long Quan" w:cs="Segoe UI"/>
          <w:w w:val="80"/>
          <w:sz w:val="28"/>
          <w:szCs w:val="28"/>
        </w:rPr>
        <w:t> đi thành 2 hàng (mỗi hàng 1 </w:t>
      </w:r>
      <w:r>
        <w:rPr>
          <w:rFonts w:ascii="UVN Lac Long Quan" w:hAnsi="UVN Lac Long Quan" w:cs="Segoe UI"/>
          <w:b/>
          <w:bCs/>
          <w:w w:val="80"/>
          <w:sz w:val="28"/>
          <w:szCs w:val="28"/>
        </w:rPr>
        <w:t>Đài</w:t>
      </w:r>
      <w:r>
        <w:rPr>
          <w:rFonts w:ascii="UVN Lac Long Quan" w:hAnsi="UVN Lac Long Quan" w:cs="Segoe UI"/>
          <w:w w:val="80"/>
          <w:sz w:val="28"/>
          <w:szCs w:val="28"/>
        </w:rPr>
        <w:t> rượu), 2 tay nâng 2 Đài rượu (rước kiệu) đi vào ban thờ trong Đền đình đi theo nghi thức </w:t>
      </w:r>
      <w:r>
        <w:rPr>
          <w:rFonts w:ascii="UVN Lac Long Quan" w:hAnsi="UVN Lac Long Quan" w:cs="Segoe UI"/>
          <w:b/>
          <w:bCs/>
          <w:w w:val="80"/>
          <w:sz w:val="28"/>
          <w:szCs w:val="28"/>
        </w:rPr>
        <w:t>Xuất Á</w:t>
      </w:r>
      <w:r>
        <w:rPr>
          <w:rFonts w:ascii="UVN Lac Long Quan" w:hAnsi="UVN Lac Long Quan" w:cs="Segoe UI"/>
          <w:w w:val="80"/>
          <w:sz w:val="28"/>
          <w:szCs w:val="28"/>
        </w:rPr>
        <w:t xml:space="preserve">. Đến bàn thờ thì Quỳ dâng rượu lên </w:t>
      </w:r>
      <w:r>
        <w:rPr>
          <w:rFonts w:ascii="UVN Lac Long Quan" w:hAnsi="UVN Lac Long Quan" w:cs="Segoe UI"/>
          <w:w w:val="80"/>
          <w:sz w:val="28"/>
          <w:szCs w:val="28"/>
          <w:lang w:val="en-US"/>
        </w:rPr>
        <w:t xml:space="preserve">Tôn </w:t>
      </w:r>
      <w:proofErr w:type="spellStart"/>
      <w:r>
        <w:rPr>
          <w:rFonts w:ascii="UVN Lac Long Quan" w:hAnsi="UVN Lac Long Quan" w:cs="Segoe UI"/>
          <w:w w:val="80"/>
          <w:sz w:val="28"/>
          <w:szCs w:val="28"/>
          <w:lang w:val="en-US"/>
        </w:rPr>
        <w:t>Thần</w:t>
      </w:r>
      <w:proofErr w:type="spellEnd"/>
      <w:r>
        <w:rPr>
          <w:rFonts w:ascii="UVN Lac Long Quan" w:hAnsi="UVN Lac Long Quan" w:cs="Segoe UI"/>
          <w:w w:val="80"/>
          <w:sz w:val="28"/>
          <w:szCs w:val="28"/>
          <w:lang w:val="en-US"/>
        </w:rPr>
        <w:t xml:space="preserve"> </w:t>
      </w:r>
      <w:r>
        <w:rPr>
          <w:rFonts w:ascii="UVN Lac Long Quan" w:hAnsi="UVN Lac Long Quan" w:cs="Segoe UI"/>
          <w:w w:val="80"/>
          <w:sz w:val="28"/>
          <w:szCs w:val="28"/>
        </w:rPr>
        <w:t>.</w:t>
      </w:r>
    </w:p>
    <w:p w14:paraId="52BEFDE2"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21. 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Hưng</w:t>
      </w:r>
      <w:r>
        <w:rPr>
          <w:rFonts w:ascii="UVN Lac Long Quan" w:hAnsi="UVN Lac Long Quan" w:cs="Segoe UI"/>
          <w:w w:val="80"/>
          <w:sz w:val="28"/>
          <w:szCs w:val="28"/>
        </w:rPr>
        <w:t> </w:t>
      </w:r>
      <w:r>
        <w:rPr>
          <w:rFonts w:ascii="UVN Lac Long Quan" w:hAnsi="UVN Lac Long Quan" w:cs="Segoe UI"/>
          <w:i/>
          <w:iCs/>
          <w:w w:val="80"/>
          <w:sz w:val="28"/>
          <w:szCs w:val="28"/>
        </w:rPr>
        <w:t>(đứng dậy):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w:t>
      </w:r>
    </w:p>
    <w:p w14:paraId="041EA238"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 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Bình thân</w:t>
      </w:r>
      <w:r>
        <w:rPr>
          <w:rFonts w:ascii="UVN Lac Long Quan" w:hAnsi="UVN Lac Long Quan" w:cs="Segoe UI"/>
          <w:w w:val="80"/>
          <w:sz w:val="28"/>
          <w:szCs w:val="28"/>
        </w:rPr>
        <w:t> </w:t>
      </w:r>
      <w:r>
        <w:rPr>
          <w:rFonts w:ascii="UVN Lac Long Quan" w:hAnsi="UVN Lac Long Quan" w:cs="Segoe UI"/>
          <w:i/>
          <w:iCs/>
          <w:w w:val="80"/>
          <w:sz w:val="28"/>
          <w:szCs w:val="28"/>
        </w:rPr>
        <w:t>(đứng dậy về vị trí cũ)</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 về vị trí cũ.</w:t>
      </w:r>
      <w:r>
        <w:rPr>
          <w:rFonts w:ascii="UVN Lac Long Quan" w:hAnsi="UVN Lac Long Quan" w:cs="Segoe UI"/>
          <w:w w:val="80"/>
          <w:sz w:val="28"/>
          <w:szCs w:val="28"/>
        </w:rPr>
        <w:br/>
      </w:r>
      <w:r>
        <w:rPr>
          <w:rFonts w:ascii="UVN Lac Long Quan" w:hAnsi="UVN Lac Long Quan" w:cs="Segoe UI"/>
          <w:b/>
          <w:bCs/>
          <w:w w:val="80"/>
          <w:sz w:val="28"/>
          <w:szCs w:val="28"/>
        </w:rPr>
        <w:t>– 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Phục vị </w:t>
      </w:r>
      <w:r>
        <w:rPr>
          <w:rFonts w:ascii="UVN Lac Long Quan" w:hAnsi="UVN Lac Long Quan" w:cs="Segoe UI"/>
          <w:i/>
          <w:iCs/>
          <w:w w:val="80"/>
          <w:sz w:val="28"/>
          <w:szCs w:val="28"/>
        </w:rPr>
        <w:t>(về vị trí cũ):</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quay về chỗ cũ ở chiếu tế theo nghi thức </w:t>
      </w:r>
      <w:r>
        <w:rPr>
          <w:rFonts w:ascii="UVN Lac Long Quan" w:hAnsi="UVN Lac Long Quan" w:cs="Segoe UI"/>
          <w:b/>
          <w:bCs/>
          <w:w w:val="80"/>
          <w:sz w:val="28"/>
          <w:szCs w:val="28"/>
        </w:rPr>
        <w:t>Nhập Ất</w:t>
      </w:r>
      <w:r>
        <w:rPr>
          <w:rFonts w:ascii="UVN Lac Long Quan" w:hAnsi="UVN Lac Long Quan" w:cs="Segoe UI"/>
          <w:w w:val="80"/>
          <w:sz w:val="28"/>
          <w:szCs w:val="28"/>
        </w:rPr>
        <w:t>.</w:t>
      </w:r>
    </w:p>
    <w:p w14:paraId="2641ED07"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22. 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Độc Chúc</w:t>
      </w:r>
      <w:r>
        <w:rPr>
          <w:rFonts w:ascii="UVN Lac Long Quan" w:hAnsi="UVN Lac Long Quan" w:cs="Segoe UI"/>
          <w:w w:val="80"/>
          <w:sz w:val="28"/>
          <w:szCs w:val="28"/>
        </w:rPr>
        <w:t> </w:t>
      </w:r>
      <w:r>
        <w:rPr>
          <w:rFonts w:ascii="UVN Lac Long Quan" w:hAnsi="UVN Lac Long Quan" w:cs="Segoe UI"/>
          <w:i/>
          <w:iCs/>
          <w:w w:val="80"/>
          <w:sz w:val="28"/>
          <w:szCs w:val="28"/>
        </w:rPr>
        <w:t>(dâng Văn tế):</w:t>
      </w:r>
      <w:r>
        <w:rPr>
          <w:rFonts w:ascii="UVN Lac Long Quan" w:hAnsi="UVN Lac Long Quan" w:cs="Segoe UI"/>
          <w:w w:val="80"/>
          <w:sz w:val="28"/>
          <w:szCs w:val="28"/>
        </w:rPr>
        <w:t> </w:t>
      </w:r>
      <w:r>
        <w:rPr>
          <w:rFonts w:ascii="UVN Lac Long Quan" w:hAnsi="UVN Lac Long Quan" w:cs="Segoe UI"/>
          <w:i/>
          <w:iCs/>
          <w:w w:val="80"/>
          <w:sz w:val="28"/>
          <w:szCs w:val="28"/>
        </w:rPr>
        <w:t>2 </w:t>
      </w:r>
      <w:r>
        <w:rPr>
          <w:rFonts w:ascii="UVN Lac Long Quan" w:hAnsi="UVN Lac Long Quan" w:cs="Segoe UI"/>
          <w:b/>
          <w:bCs/>
          <w:i/>
          <w:iCs/>
          <w:w w:val="80"/>
          <w:sz w:val="28"/>
          <w:szCs w:val="28"/>
        </w:rPr>
        <w:t>Chấp sự</w:t>
      </w:r>
      <w:r>
        <w:rPr>
          <w:rFonts w:ascii="UVN Lac Long Quan" w:hAnsi="UVN Lac Long Quan" w:cs="Segoe UI"/>
          <w:i/>
          <w:iCs/>
          <w:w w:val="80"/>
          <w:sz w:val="28"/>
          <w:szCs w:val="28"/>
        </w:rPr>
        <w:t> vào trong đình kính cẩn rước Văn tế ra. (Văn tế phải do một bậc đại khoa hoặc một người văn tự trong làng, có chân trong ban tư vấn, được dân làng cử ra để soạn bài Văn Tế thần. Văn tế soạn xong, được đặt trên Long đình rước rất tôn nghiêm về đình làng)</w:t>
      </w:r>
    </w:p>
    <w:p w14:paraId="4A2EDF3D"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23. Nội tán </w:t>
      </w:r>
      <w:r>
        <w:rPr>
          <w:rFonts w:ascii="UVN Lac Long Quan" w:hAnsi="UVN Lac Long Quan" w:cs="Segoe UI"/>
          <w:w w:val="80"/>
          <w:sz w:val="28"/>
          <w:szCs w:val="28"/>
        </w:rPr>
        <w:t>xướng:</w:t>
      </w:r>
      <w:r>
        <w:rPr>
          <w:rFonts w:ascii="UVN Lac Long Quan" w:hAnsi="UVN Lac Long Quan" w:cs="Segoe UI"/>
          <w:b/>
          <w:bCs/>
          <w:w w:val="80"/>
          <w:sz w:val="28"/>
          <w:szCs w:val="28"/>
        </w:rPr>
        <w:t> Nghệ độc Chúc vị</w:t>
      </w:r>
      <w:r>
        <w:rPr>
          <w:rFonts w:ascii="UVN Lac Long Quan" w:hAnsi="UVN Lac Long Quan" w:cs="Segoe UI"/>
          <w:w w:val="80"/>
          <w:sz w:val="28"/>
          <w:szCs w:val="28"/>
        </w:rPr>
        <w:t> </w:t>
      </w:r>
      <w:r>
        <w:rPr>
          <w:rFonts w:ascii="UVN Lac Long Quan" w:hAnsi="UVN Lac Long Quan" w:cs="Segoe UI"/>
          <w:i/>
          <w:iCs/>
          <w:w w:val="80"/>
          <w:sz w:val="28"/>
          <w:szCs w:val="28"/>
        </w:rPr>
        <w:t>(chuẩn bị đọc Chúc):</w:t>
      </w:r>
      <w:r>
        <w:rPr>
          <w:rFonts w:ascii="UVN Lac Long Quan" w:hAnsi="UVN Lac Long Quan" w:cs="Segoe UI"/>
          <w:w w:val="80"/>
          <w:sz w:val="28"/>
          <w:szCs w:val="28"/>
        </w:rPr>
        <w:t> 2 người </w:t>
      </w:r>
      <w:r>
        <w:rPr>
          <w:rFonts w:ascii="UVN Lac Long Quan" w:hAnsi="UVN Lac Long Quan" w:cs="Segoe UI"/>
          <w:b/>
          <w:bCs/>
          <w:w w:val="80"/>
          <w:sz w:val="28"/>
          <w:szCs w:val="28"/>
        </w:rPr>
        <w:t>Nội tán</w:t>
      </w:r>
      <w:r>
        <w:rPr>
          <w:rFonts w:ascii="UVN Lac Long Quan" w:hAnsi="UVN Lac Long Quan" w:cs="Segoe UI"/>
          <w:w w:val="80"/>
          <w:sz w:val="28"/>
          <w:szCs w:val="28"/>
        </w:rPr>
        <w:t> dẫn </w:t>
      </w:r>
      <w:r>
        <w:rPr>
          <w:rFonts w:ascii="UVN Lac Long Quan" w:hAnsi="UVN Lac Long Quan" w:cs="Segoe UI"/>
          <w:b/>
          <w:bCs/>
          <w:w w:val="80"/>
          <w:sz w:val="28"/>
          <w:szCs w:val="28"/>
        </w:rPr>
        <w:t>Chủ tế</w:t>
      </w:r>
      <w:r>
        <w:rPr>
          <w:rFonts w:ascii="UVN Lac Long Quan" w:hAnsi="UVN Lac Long Quan" w:cs="Segoe UI"/>
          <w:w w:val="80"/>
          <w:sz w:val="28"/>
          <w:szCs w:val="28"/>
        </w:rPr>
        <w:t> lên chiếu nhất.</w:t>
      </w:r>
    </w:p>
    <w:p w14:paraId="0336FBC2"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24. 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Giai quỵ</w:t>
      </w:r>
      <w:r>
        <w:rPr>
          <w:rFonts w:ascii="UVN Lac Long Quan" w:hAnsi="UVN Lac Long Quan" w:cs="Segoe UI"/>
          <w:w w:val="80"/>
          <w:sz w:val="28"/>
          <w:szCs w:val="28"/>
        </w:rPr>
        <w:t> </w:t>
      </w:r>
      <w:r>
        <w:rPr>
          <w:rFonts w:ascii="UVN Lac Long Quan" w:hAnsi="UVN Lac Long Quan" w:cs="Segoe UI"/>
          <w:i/>
          <w:iCs/>
          <w:w w:val="80"/>
          <w:sz w:val="28"/>
          <w:szCs w:val="28"/>
        </w:rPr>
        <w:t>(đều quỳ)</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w:t>
      </w:r>
      <w:r>
        <w:rPr>
          <w:rFonts w:ascii="UVN Lac Long Quan" w:hAnsi="UVN Lac Long Quan" w:cs="Segoe UI"/>
          <w:b/>
          <w:bCs/>
          <w:w w:val="80"/>
          <w:sz w:val="28"/>
          <w:szCs w:val="28"/>
        </w:rPr>
        <w:t>Bồi tế</w:t>
      </w:r>
      <w:r>
        <w:rPr>
          <w:rFonts w:ascii="UVN Lac Long Quan" w:hAnsi="UVN Lac Long Quan" w:cs="Segoe UI"/>
          <w:w w:val="80"/>
          <w:sz w:val="28"/>
          <w:szCs w:val="28"/>
        </w:rPr>
        <w:t>, hai </w:t>
      </w:r>
      <w:r>
        <w:rPr>
          <w:rFonts w:ascii="UVN Lac Long Quan" w:hAnsi="UVN Lac Long Quan" w:cs="Segoe UI"/>
          <w:b/>
          <w:bCs/>
          <w:w w:val="80"/>
          <w:sz w:val="28"/>
          <w:szCs w:val="28"/>
        </w:rPr>
        <w:t>Chấp sự</w:t>
      </w:r>
      <w:r>
        <w:rPr>
          <w:rFonts w:ascii="UVN Lac Long Quan" w:hAnsi="UVN Lac Long Quan" w:cs="Segoe UI"/>
          <w:w w:val="80"/>
          <w:sz w:val="28"/>
          <w:szCs w:val="28"/>
        </w:rPr>
        <w:t> bưng Chúc – Văn tế cùng quỳ.</w:t>
      </w:r>
    </w:p>
    <w:p w14:paraId="6F64F7B9"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25. 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Chuyển Chúc</w:t>
      </w:r>
      <w:r>
        <w:rPr>
          <w:rFonts w:ascii="UVN Lac Long Quan" w:hAnsi="UVN Lac Long Quan" w:cs="Segoe UI"/>
          <w:w w:val="80"/>
          <w:sz w:val="28"/>
          <w:szCs w:val="28"/>
        </w:rPr>
        <w:t> </w:t>
      </w:r>
      <w:r>
        <w:rPr>
          <w:rFonts w:ascii="UVN Lac Long Quan" w:hAnsi="UVN Lac Long Quan" w:cs="Segoe UI"/>
          <w:i/>
          <w:iCs/>
          <w:w w:val="80"/>
          <w:sz w:val="28"/>
          <w:szCs w:val="28"/>
        </w:rPr>
        <w:t>(chuyển Văn tế):</w:t>
      </w:r>
      <w:r>
        <w:rPr>
          <w:rFonts w:ascii="UVN Lac Long Quan" w:hAnsi="UVN Lac Long Quan" w:cs="Segoe UI"/>
          <w:w w:val="80"/>
          <w:sz w:val="28"/>
          <w:szCs w:val="28"/>
        </w:rPr>
        <w:t> 2 </w:t>
      </w:r>
      <w:r>
        <w:rPr>
          <w:rFonts w:ascii="UVN Lac Long Quan" w:hAnsi="UVN Lac Long Quan" w:cs="Segoe UI"/>
          <w:b/>
          <w:bCs/>
          <w:w w:val="80"/>
          <w:sz w:val="28"/>
          <w:szCs w:val="28"/>
        </w:rPr>
        <w:t>Chấp sự</w:t>
      </w:r>
      <w:r>
        <w:rPr>
          <w:rFonts w:ascii="UVN Lac Long Quan" w:hAnsi="UVN Lac Long Quan" w:cs="Segoe UI"/>
          <w:w w:val="80"/>
          <w:sz w:val="28"/>
          <w:szCs w:val="28"/>
        </w:rPr>
        <w:t> bưng trao bảng Văn tế cho </w:t>
      </w:r>
      <w:r>
        <w:rPr>
          <w:rFonts w:ascii="UVN Lac Long Quan" w:hAnsi="UVN Lac Long Quan" w:cs="Segoe UI"/>
          <w:b/>
          <w:bCs/>
          <w:w w:val="80"/>
          <w:sz w:val="28"/>
          <w:szCs w:val="28"/>
        </w:rPr>
        <w:t>Chủ tế</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cầm Chúc – Văn tế, vái một vái rồi đưa cho người đọc Chúc- Văn tế.</w:t>
      </w:r>
    </w:p>
    <w:p w14:paraId="0F806188"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lastRenderedPageBreak/>
        <w:t>26. 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Tuyên Chúc</w:t>
      </w:r>
      <w:r>
        <w:rPr>
          <w:rFonts w:ascii="UVN Lac Long Quan" w:hAnsi="UVN Lac Long Quan" w:cs="Segoe UI"/>
          <w:w w:val="80"/>
          <w:sz w:val="28"/>
          <w:szCs w:val="28"/>
        </w:rPr>
        <w:t> </w:t>
      </w:r>
      <w:r>
        <w:rPr>
          <w:rFonts w:ascii="UVN Lac Long Quan" w:hAnsi="UVN Lac Long Quan" w:cs="Segoe UI"/>
          <w:i/>
          <w:iCs/>
          <w:w w:val="80"/>
          <w:sz w:val="28"/>
          <w:szCs w:val="28"/>
        </w:rPr>
        <w:t>(đọc Chúc):</w:t>
      </w:r>
      <w:r>
        <w:rPr>
          <w:rFonts w:ascii="UVN Lac Long Quan" w:hAnsi="UVN Lac Long Quan" w:cs="Segoe UI"/>
          <w:w w:val="80"/>
          <w:sz w:val="28"/>
          <w:szCs w:val="28"/>
        </w:rPr>
        <w:t> Đọc Văn tế, đọc xong </w:t>
      </w:r>
      <w:r>
        <w:rPr>
          <w:rFonts w:ascii="UVN Lac Long Quan" w:hAnsi="UVN Lac Long Quan" w:cs="Segoe UI"/>
          <w:b/>
          <w:bCs/>
          <w:w w:val="80"/>
          <w:sz w:val="28"/>
          <w:szCs w:val="28"/>
        </w:rPr>
        <w:t>Chủ tế</w:t>
      </w:r>
      <w:r>
        <w:rPr>
          <w:rFonts w:ascii="UVN Lac Long Quan" w:hAnsi="UVN Lac Long Quan" w:cs="Segoe UI"/>
          <w:w w:val="80"/>
          <w:sz w:val="28"/>
          <w:szCs w:val="28"/>
        </w:rPr>
        <w:t> lạy 2 lạy rồi lui ra chiếu của mình.</w:t>
      </w:r>
    </w:p>
    <w:p w14:paraId="4B2A6969"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 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Hưng</w:t>
      </w:r>
      <w:r>
        <w:rPr>
          <w:rFonts w:ascii="UVN Lac Long Quan" w:hAnsi="UVN Lac Long Quan" w:cs="Segoe UI"/>
          <w:w w:val="80"/>
          <w:sz w:val="28"/>
          <w:szCs w:val="28"/>
        </w:rPr>
        <w:t> </w:t>
      </w:r>
      <w:r>
        <w:rPr>
          <w:rFonts w:ascii="UVN Lac Long Quan" w:hAnsi="UVN Lac Long Quan" w:cs="Segoe UI"/>
          <w:i/>
          <w:iCs/>
          <w:w w:val="80"/>
          <w:sz w:val="28"/>
          <w:szCs w:val="28"/>
        </w:rPr>
        <w:t>(đứng dậy):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w:t>
      </w:r>
      <w:r>
        <w:rPr>
          <w:rFonts w:ascii="UVN Lac Long Quan" w:hAnsi="UVN Lac Long Quan" w:cs="Segoe UI"/>
          <w:w w:val="80"/>
          <w:sz w:val="28"/>
          <w:szCs w:val="28"/>
        </w:rPr>
        <w:br/>
        <w:t>– </w:t>
      </w:r>
      <w:r>
        <w:rPr>
          <w:rFonts w:ascii="UVN Lac Long Quan" w:hAnsi="UVN Lac Long Quan" w:cs="Segoe UI"/>
          <w:b/>
          <w:bCs/>
          <w:w w:val="80"/>
          <w:sz w:val="28"/>
          <w:szCs w:val="28"/>
        </w:rPr>
        <w:t>Đông xướng</w:t>
      </w:r>
      <w:r>
        <w:rPr>
          <w:rFonts w:ascii="UVN Lac Long Quan" w:hAnsi="UVN Lac Long Quan" w:cs="Segoe UI"/>
          <w:w w:val="80"/>
          <w:sz w:val="28"/>
          <w:szCs w:val="28"/>
        </w:rPr>
        <w:t> – xướng: </w:t>
      </w:r>
      <w:r>
        <w:rPr>
          <w:rFonts w:ascii="UVN Lac Long Quan" w:hAnsi="UVN Lac Long Quan" w:cs="Segoe UI"/>
          <w:b/>
          <w:bCs/>
          <w:w w:val="80"/>
          <w:sz w:val="28"/>
          <w:szCs w:val="28"/>
        </w:rPr>
        <w:t>Bái</w:t>
      </w:r>
      <w:r>
        <w:rPr>
          <w:rFonts w:ascii="UVN Lac Long Quan" w:hAnsi="UVN Lac Long Quan" w:cs="Segoe UI"/>
          <w:w w:val="80"/>
          <w:sz w:val="28"/>
          <w:szCs w:val="28"/>
        </w:rPr>
        <w:t> </w:t>
      </w:r>
      <w:r>
        <w:rPr>
          <w:rFonts w:ascii="UVN Lac Long Quan" w:hAnsi="UVN Lac Long Quan" w:cs="Segoe UI"/>
          <w:i/>
          <w:iCs/>
          <w:w w:val="80"/>
          <w:sz w:val="28"/>
          <w:szCs w:val="28"/>
        </w:rPr>
        <w:t>(lạy)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đều bái lạy.</w:t>
      </w:r>
      <w:r>
        <w:rPr>
          <w:rFonts w:ascii="UVN Lac Long Quan" w:hAnsi="UVN Lac Long Quan" w:cs="Segoe UI"/>
          <w:w w:val="80"/>
          <w:sz w:val="28"/>
          <w:szCs w:val="28"/>
        </w:rPr>
        <w:br/>
      </w:r>
      <w:r>
        <w:rPr>
          <w:rFonts w:ascii="UVN Lac Long Quan" w:hAnsi="UVN Lac Long Quan" w:cs="Segoe UI"/>
          <w:b/>
          <w:bCs/>
          <w:w w:val="80"/>
          <w:sz w:val="28"/>
          <w:szCs w:val="28"/>
        </w:rPr>
        <w:t>– 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Bình thân</w:t>
      </w:r>
      <w:r>
        <w:rPr>
          <w:rFonts w:ascii="UVN Lac Long Quan" w:hAnsi="UVN Lac Long Quan" w:cs="Segoe UI"/>
          <w:w w:val="80"/>
          <w:sz w:val="28"/>
          <w:szCs w:val="28"/>
        </w:rPr>
        <w:t> </w:t>
      </w:r>
      <w:r>
        <w:rPr>
          <w:rFonts w:ascii="UVN Lac Long Quan" w:hAnsi="UVN Lac Long Quan" w:cs="Segoe UI"/>
          <w:i/>
          <w:iCs/>
          <w:w w:val="80"/>
          <w:sz w:val="28"/>
          <w:szCs w:val="28"/>
        </w:rPr>
        <w:t>(đứng dậy về vị trí cũ)</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 về vị trí cũ.”</w:t>
      </w:r>
      <w:r>
        <w:rPr>
          <w:rFonts w:ascii="UVN Lac Long Quan" w:hAnsi="UVN Lac Long Quan" w:cs="Segoe UI"/>
          <w:w w:val="80"/>
          <w:sz w:val="28"/>
          <w:szCs w:val="28"/>
        </w:rPr>
        <w:br/>
      </w:r>
      <w:r>
        <w:rPr>
          <w:rFonts w:ascii="UVN Lac Long Quan" w:hAnsi="UVN Lac Long Quan" w:cs="Segoe UI"/>
          <w:b/>
          <w:bCs/>
          <w:w w:val="80"/>
          <w:sz w:val="28"/>
          <w:szCs w:val="28"/>
        </w:rPr>
        <w:t>– 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Phục vị </w:t>
      </w:r>
      <w:r>
        <w:rPr>
          <w:rFonts w:ascii="UVN Lac Long Quan" w:hAnsi="UVN Lac Long Quan" w:cs="Segoe UI"/>
          <w:i/>
          <w:iCs/>
          <w:w w:val="80"/>
          <w:sz w:val="28"/>
          <w:szCs w:val="28"/>
        </w:rPr>
        <w:t>(về vị trí cũ):</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quay về chỗ cũ ở chiếu tế.</w:t>
      </w:r>
    </w:p>
    <w:p w14:paraId="351AB42B" w14:textId="77777777" w:rsidR="00423FF5" w:rsidRDefault="00423FF5">
      <w:pPr>
        <w:shd w:val="clear" w:color="auto" w:fill="FFFFFF"/>
        <w:jc w:val="center"/>
        <w:textAlignment w:val="top"/>
        <w:rPr>
          <w:rFonts w:ascii="UVN Lac Long Quan" w:hAnsi="UVN Lac Long Quan" w:cs="Segoe UI"/>
          <w:w w:val="80"/>
          <w:sz w:val="28"/>
          <w:szCs w:val="28"/>
        </w:rPr>
      </w:pPr>
    </w:p>
    <w:p w14:paraId="5C7E92FC"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27. Á hiến lễ </w:t>
      </w:r>
      <w:r>
        <w:rPr>
          <w:rFonts w:ascii="UVN Lac Long Quan" w:hAnsi="UVN Lac Long Quan" w:cs="Segoe UI"/>
          <w:i/>
          <w:iCs/>
          <w:w w:val="80"/>
          <w:sz w:val="28"/>
          <w:szCs w:val="28"/>
        </w:rPr>
        <w:t>(dâng rượu tuần thứ 2):</w:t>
      </w:r>
    </w:p>
    <w:p w14:paraId="7ED9C4AE"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w:t>
      </w:r>
      <w:r>
        <w:rPr>
          <w:rFonts w:ascii="UVN Lac Long Quan" w:hAnsi="UVN Lac Long Quan" w:cs="Segoe UI"/>
          <w:w w:val="80"/>
          <w:sz w:val="28"/>
          <w:szCs w:val="28"/>
        </w:rPr>
        <w:t> </w:t>
      </w:r>
      <w:r>
        <w:rPr>
          <w:rFonts w:ascii="UVN Lac Long Quan" w:hAnsi="UVN Lac Long Quan" w:cs="Segoe UI"/>
          <w:b/>
          <w:bCs/>
          <w:w w:val="80"/>
          <w:sz w:val="28"/>
          <w:szCs w:val="28"/>
        </w:rPr>
        <w:t>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 Nghệ tửu tôn sở</w:t>
      </w:r>
      <w:r>
        <w:rPr>
          <w:rFonts w:ascii="UVN Lac Long Quan" w:hAnsi="UVN Lac Long Quan" w:cs="Segoe UI"/>
          <w:w w:val="80"/>
          <w:sz w:val="28"/>
          <w:szCs w:val="28"/>
        </w:rPr>
        <w:t> </w:t>
      </w:r>
      <w:r>
        <w:rPr>
          <w:rFonts w:ascii="UVN Lac Long Quan" w:hAnsi="UVN Lac Long Quan" w:cs="Segoe UI"/>
          <w:i/>
          <w:iCs/>
          <w:w w:val="80"/>
          <w:sz w:val="28"/>
          <w:szCs w:val="28"/>
        </w:rPr>
        <w:t>(xem lại bình rượu quý):</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đi đến chỗ án để rượu, vào vị trí rót rượu.</w:t>
      </w:r>
      <w:r>
        <w:rPr>
          <w:rFonts w:ascii="UVN Lac Long Quan" w:hAnsi="UVN Lac Long Quan" w:cs="Segoe UI"/>
          <w:w w:val="80"/>
          <w:sz w:val="28"/>
          <w:szCs w:val="28"/>
        </w:rPr>
        <w:br/>
      </w:r>
      <w:r>
        <w:rPr>
          <w:rFonts w:ascii="UVN Lac Long Quan" w:hAnsi="UVN Lac Long Quan" w:cs="Segoe UI"/>
          <w:b/>
          <w:bCs/>
          <w:w w:val="80"/>
          <w:sz w:val="28"/>
          <w:szCs w:val="28"/>
        </w:rPr>
        <w:t>–</w:t>
      </w:r>
      <w:r>
        <w:rPr>
          <w:rFonts w:ascii="UVN Lac Long Quan" w:hAnsi="UVN Lac Long Quan" w:cs="Segoe UI"/>
          <w:w w:val="80"/>
          <w:sz w:val="28"/>
          <w:szCs w:val="28"/>
        </w:rPr>
        <w:t> </w:t>
      </w:r>
      <w:r>
        <w:rPr>
          <w:rFonts w:ascii="UVN Lac Long Quan" w:hAnsi="UVN Lac Long Quan" w:cs="Segoe UI"/>
          <w:b/>
          <w:bCs/>
          <w:w w:val="80"/>
          <w:sz w:val="28"/>
          <w:szCs w:val="28"/>
        </w:rPr>
        <w:t>Đông xướng </w:t>
      </w:r>
      <w:r>
        <w:rPr>
          <w:rFonts w:ascii="UVN Lac Long Quan" w:hAnsi="UVN Lac Long Quan" w:cs="Segoe UI"/>
          <w:w w:val="80"/>
          <w:sz w:val="28"/>
          <w:szCs w:val="28"/>
        </w:rPr>
        <w:t>– xướng:</w:t>
      </w:r>
      <w:r>
        <w:rPr>
          <w:rFonts w:ascii="UVN Lac Long Quan" w:hAnsi="UVN Lac Long Quan" w:cs="Segoe UI"/>
          <w:b/>
          <w:bCs/>
          <w:w w:val="80"/>
          <w:sz w:val="28"/>
          <w:szCs w:val="28"/>
        </w:rPr>
        <w:t> Tư tôn giá cử mịch</w:t>
      </w:r>
      <w:r>
        <w:rPr>
          <w:rFonts w:ascii="UVN Lac Long Quan" w:hAnsi="UVN Lac Long Quan" w:cs="Segoe UI"/>
          <w:w w:val="80"/>
          <w:sz w:val="28"/>
          <w:szCs w:val="28"/>
        </w:rPr>
        <w:t> </w:t>
      </w:r>
      <w:r>
        <w:rPr>
          <w:rFonts w:ascii="UVN Lac Long Quan" w:hAnsi="UVN Lac Long Quan" w:cs="Segoe UI"/>
          <w:i/>
          <w:iCs/>
          <w:w w:val="80"/>
          <w:sz w:val="28"/>
          <w:szCs w:val="28"/>
        </w:rPr>
        <w:t>(mở đài rượu, bình rượu):</w:t>
      </w:r>
      <w:r>
        <w:rPr>
          <w:rFonts w:ascii="UVN Lac Long Quan" w:hAnsi="UVN Lac Long Quan" w:cs="Segoe UI"/>
          <w:w w:val="80"/>
          <w:sz w:val="28"/>
          <w:szCs w:val="28"/>
        </w:rPr>
        <w:t> </w:t>
      </w:r>
      <w:r>
        <w:rPr>
          <w:rFonts w:ascii="UVN Lac Long Quan" w:hAnsi="UVN Lac Long Quan" w:cs="Segoe UI"/>
          <w:b/>
          <w:bCs/>
          <w:w w:val="80"/>
          <w:sz w:val="28"/>
          <w:szCs w:val="28"/>
        </w:rPr>
        <w:t>Chấp sự</w:t>
      </w:r>
      <w:r>
        <w:rPr>
          <w:rFonts w:ascii="UVN Lac Long Quan" w:hAnsi="UVN Lac Long Quan" w:cs="Segoe UI"/>
          <w:w w:val="80"/>
          <w:sz w:val="28"/>
          <w:szCs w:val="28"/>
        </w:rPr>
        <w:t> mở cái miếng phủ trên mâm đài, đài rượu, bình rượu. </w:t>
      </w:r>
      <w:r>
        <w:rPr>
          <w:rFonts w:ascii="UVN Lac Long Quan" w:hAnsi="UVN Lac Long Quan" w:cs="Segoe UI"/>
          <w:b/>
          <w:bCs/>
          <w:w w:val="80"/>
          <w:sz w:val="28"/>
          <w:szCs w:val="28"/>
        </w:rPr>
        <w:t>Chủ tế</w:t>
      </w:r>
      <w:r>
        <w:rPr>
          <w:rFonts w:ascii="UVN Lac Long Quan" w:hAnsi="UVN Lac Long Quan" w:cs="Segoe UI"/>
          <w:w w:val="80"/>
          <w:sz w:val="28"/>
          <w:szCs w:val="28"/>
        </w:rPr>
        <w:t> bước tới chỗ án để rượu, </w:t>
      </w:r>
      <w:r>
        <w:rPr>
          <w:rFonts w:ascii="UVN Lac Long Quan" w:hAnsi="UVN Lac Long Quan" w:cs="Segoe UI"/>
          <w:b/>
          <w:bCs/>
          <w:w w:val="80"/>
          <w:sz w:val="28"/>
          <w:szCs w:val="28"/>
        </w:rPr>
        <w:t>Chấp sự</w:t>
      </w:r>
      <w:r>
        <w:rPr>
          <w:rFonts w:ascii="UVN Lac Long Quan" w:hAnsi="UVN Lac Long Quan" w:cs="Segoe UI"/>
          <w:w w:val="80"/>
          <w:sz w:val="28"/>
          <w:szCs w:val="28"/>
        </w:rPr>
        <w:t> mở nắp đài ra.</w:t>
      </w:r>
      <w:r>
        <w:rPr>
          <w:rFonts w:ascii="UVN Lac Long Quan" w:hAnsi="UVN Lac Long Quan" w:cs="Segoe UI"/>
          <w:w w:val="80"/>
          <w:sz w:val="28"/>
          <w:szCs w:val="28"/>
        </w:rPr>
        <w:br/>
      </w:r>
      <w:r>
        <w:rPr>
          <w:rFonts w:ascii="UVN Lac Long Quan" w:hAnsi="UVN Lac Long Quan" w:cs="Segoe UI"/>
          <w:b/>
          <w:bCs/>
          <w:w w:val="80"/>
          <w:sz w:val="28"/>
          <w:szCs w:val="28"/>
        </w:rPr>
        <w:t>–</w:t>
      </w:r>
      <w:r>
        <w:rPr>
          <w:rFonts w:ascii="UVN Lac Long Quan" w:hAnsi="UVN Lac Long Quan" w:cs="Segoe UI"/>
          <w:w w:val="80"/>
          <w:sz w:val="28"/>
          <w:szCs w:val="28"/>
        </w:rPr>
        <w:t> </w:t>
      </w:r>
      <w:r>
        <w:rPr>
          <w:rFonts w:ascii="UVN Lac Long Quan" w:hAnsi="UVN Lac Long Quan" w:cs="Segoe UI"/>
          <w:b/>
          <w:bCs/>
          <w:w w:val="80"/>
          <w:sz w:val="28"/>
          <w:szCs w:val="28"/>
        </w:rPr>
        <w:t>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Chước tửu</w:t>
      </w:r>
      <w:r>
        <w:rPr>
          <w:rFonts w:ascii="UVN Lac Long Quan" w:hAnsi="UVN Lac Long Quan" w:cs="Segoe UI"/>
          <w:w w:val="80"/>
          <w:sz w:val="28"/>
          <w:szCs w:val="28"/>
        </w:rPr>
        <w:t> </w:t>
      </w:r>
      <w:r>
        <w:rPr>
          <w:rFonts w:ascii="UVN Lac Long Quan" w:hAnsi="UVN Lac Long Quan" w:cs="Segoe UI"/>
          <w:i/>
          <w:iCs/>
          <w:w w:val="80"/>
          <w:sz w:val="28"/>
          <w:szCs w:val="28"/>
        </w:rPr>
        <w:t>(Rót rượu):</w:t>
      </w:r>
      <w:r>
        <w:rPr>
          <w:rFonts w:ascii="UVN Lac Long Quan" w:hAnsi="UVN Lac Long Quan" w:cs="Segoe UI"/>
          <w:w w:val="80"/>
          <w:sz w:val="28"/>
          <w:szCs w:val="28"/>
        </w:rPr>
        <w:t> </w:t>
      </w:r>
      <w:r>
        <w:rPr>
          <w:rFonts w:ascii="UVN Lac Long Quan" w:hAnsi="UVN Lac Long Quan" w:cs="Segoe UI"/>
          <w:b/>
          <w:bCs/>
          <w:w w:val="80"/>
          <w:sz w:val="28"/>
          <w:szCs w:val="28"/>
        </w:rPr>
        <w:t>Chấp sự </w:t>
      </w:r>
      <w:r>
        <w:rPr>
          <w:rFonts w:ascii="UVN Lac Long Quan" w:hAnsi="UVN Lac Long Quan" w:cs="Segoe UI"/>
          <w:w w:val="80"/>
          <w:sz w:val="28"/>
          <w:szCs w:val="28"/>
        </w:rPr>
        <w:t>rót rượu vào 2 chén.</w:t>
      </w:r>
      <w:r>
        <w:rPr>
          <w:rFonts w:ascii="UVN Lac Long Quan" w:hAnsi="UVN Lac Long Quan" w:cs="Segoe UI"/>
          <w:w w:val="80"/>
          <w:sz w:val="28"/>
          <w:szCs w:val="28"/>
        </w:rPr>
        <w:br/>
      </w:r>
      <w:r>
        <w:rPr>
          <w:rFonts w:ascii="UVN Lac Long Quan" w:hAnsi="UVN Lac Long Quan" w:cs="Segoe UI"/>
          <w:b/>
          <w:bCs/>
          <w:w w:val="80"/>
          <w:sz w:val="28"/>
          <w:szCs w:val="28"/>
        </w:rPr>
        <w:t>– 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Nghệ Đại vương Thần vị tiền</w:t>
      </w:r>
      <w:r>
        <w:rPr>
          <w:rFonts w:ascii="UVN Lac Long Quan" w:hAnsi="UVN Lac Long Quan" w:cs="Segoe UI"/>
          <w:w w:val="80"/>
          <w:sz w:val="28"/>
          <w:szCs w:val="28"/>
        </w:rPr>
        <w:t> </w:t>
      </w:r>
      <w:r>
        <w:rPr>
          <w:rFonts w:ascii="UVN Lac Long Quan" w:hAnsi="UVN Lac Long Quan" w:cs="Segoe UI"/>
          <w:i/>
          <w:iCs/>
          <w:w w:val="80"/>
          <w:sz w:val="28"/>
          <w:szCs w:val="28"/>
        </w:rPr>
        <w:t xml:space="preserve">(hướng trước Uy thần </w:t>
      </w:r>
      <w:r>
        <w:rPr>
          <w:rFonts w:ascii="UVN Lac Long Quan" w:hAnsi="UVN Lac Long Quan" w:cs="Segoe UI"/>
          <w:i/>
          <w:iCs/>
          <w:w w:val="80"/>
          <w:sz w:val="28"/>
          <w:szCs w:val="28"/>
          <w:lang w:val="en-US"/>
        </w:rPr>
        <w:t xml:space="preserve">Tôn </w:t>
      </w:r>
      <w:proofErr w:type="spellStart"/>
      <w:r>
        <w:rPr>
          <w:rFonts w:ascii="UVN Lac Long Quan" w:hAnsi="UVN Lac Long Quan" w:cs="Segoe UI"/>
          <w:i/>
          <w:iCs/>
          <w:w w:val="80"/>
          <w:sz w:val="28"/>
          <w:szCs w:val="28"/>
          <w:lang w:val="en-US"/>
        </w:rPr>
        <w:t>Thần</w:t>
      </w:r>
      <w:proofErr w:type="spellEnd"/>
      <w:r>
        <w:rPr>
          <w:rFonts w:ascii="UVN Lac Long Quan" w:hAnsi="UVN Lac Long Quan" w:cs="Segoe UI"/>
          <w:i/>
          <w:iCs/>
          <w:w w:val="80"/>
          <w:sz w:val="28"/>
          <w:szCs w:val="28"/>
          <w:lang w:val="en-US"/>
        </w:rPr>
        <w:t xml:space="preserve"> </w:t>
      </w:r>
      <w:r>
        <w:rPr>
          <w:rFonts w:ascii="UVN Lac Long Quan" w:hAnsi="UVN Lac Long Quan" w:cs="Segoe UI"/>
          <w:i/>
          <w:iCs/>
          <w:w w:val="80"/>
          <w:sz w:val="28"/>
          <w:szCs w:val="28"/>
        </w:rPr>
        <w:t>):</w:t>
      </w:r>
      <w:r>
        <w:rPr>
          <w:rFonts w:ascii="UVN Lac Long Quan" w:hAnsi="UVN Lac Long Quan" w:cs="Segoe UI"/>
          <w:w w:val="80"/>
          <w:sz w:val="28"/>
          <w:szCs w:val="28"/>
        </w:rPr>
        <w:t> Hiệu lệnh để nhắc nhở vị </w:t>
      </w:r>
      <w:r>
        <w:rPr>
          <w:rFonts w:ascii="UVN Lac Long Quan" w:hAnsi="UVN Lac Long Quan" w:cs="Segoe UI"/>
          <w:b/>
          <w:bCs/>
          <w:w w:val="80"/>
          <w:sz w:val="28"/>
          <w:szCs w:val="28"/>
        </w:rPr>
        <w:t>Chủ tế</w:t>
      </w:r>
      <w:r>
        <w:rPr>
          <w:rFonts w:ascii="UVN Lac Long Quan" w:hAnsi="UVN Lac Long Quan" w:cs="Segoe UI"/>
          <w:w w:val="80"/>
          <w:sz w:val="28"/>
          <w:szCs w:val="28"/>
        </w:rPr>
        <w:t>, 2 người </w:t>
      </w:r>
      <w:r>
        <w:rPr>
          <w:rFonts w:ascii="UVN Lac Long Quan" w:hAnsi="UVN Lac Long Quan" w:cs="Segoe UI"/>
          <w:b/>
          <w:bCs/>
          <w:w w:val="80"/>
          <w:sz w:val="28"/>
          <w:szCs w:val="28"/>
        </w:rPr>
        <w:t>Nội tán</w:t>
      </w:r>
      <w:r>
        <w:rPr>
          <w:rFonts w:ascii="UVN Lac Long Quan" w:hAnsi="UVN Lac Long Quan" w:cs="Segoe UI"/>
          <w:w w:val="80"/>
          <w:sz w:val="28"/>
          <w:szCs w:val="28"/>
        </w:rPr>
        <w:t>.</w:t>
      </w:r>
      <w:r>
        <w:rPr>
          <w:rFonts w:ascii="UVN Lac Long Quan" w:hAnsi="UVN Lac Long Quan" w:cs="Segoe UI"/>
          <w:w w:val="80"/>
          <w:sz w:val="28"/>
          <w:szCs w:val="28"/>
        </w:rPr>
        <w:br/>
        <w:t>– </w:t>
      </w:r>
      <w:r>
        <w:rPr>
          <w:rFonts w:ascii="UVN Lac Long Quan" w:hAnsi="UVN Lac Long Quan" w:cs="Segoe UI"/>
          <w:b/>
          <w:bCs/>
          <w:w w:val="80"/>
          <w:sz w:val="28"/>
          <w:szCs w:val="28"/>
        </w:rPr>
        <w:t>Nội tán </w:t>
      </w:r>
      <w:r>
        <w:rPr>
          <w:rFonts w:ascii="UVN Lac Long Quan" w:hAnsi="UVN Lac Long Quan" w:cs="Segoe UI"/>
          <w:w w:val="80"/>
          <w:sz w:val="28"/>
          <w:szCs w:val="28"/>
        </w:rPr>
        <w:t>xướng:</w:t>
      </w:r>
      <w:r>
        <w:rPr>
          <w:rFonts w:ascii="UVN Lac Long Quan" w:hAnsi="UVN Lac Long Quan" w:cs="Segoe UI"/>
          <w:b/>
          <w:bCs/>
          <w:w w:val="80"/>
          <w:sz w:val="28"/>
          <w:szCs w:val="28"/>
        </w:rPr>
        <w:t> Quỵ</w:t>
      </w:r>
      <w:r>
        <w:rPr>
          <w:rFonts w:ascii="UVN Lac Long Quan" w:hAnsi="UVN Lac Long Quan" w:cs="Segoe UI"/>
          <w:w w:val="80"/>
          <w:sz w:val="28"/>
          <w:szCs w:val="28"/>
        </w:rPr>
        <w:t> </w:t>
      </w:r>
      <w:r>
        <w:rPr>
          <w:rFonts w:ascii="UVN Lac Long Quan" w:hAnsi="UVN Lac Long Quan" w:cs="Segoe UI"/>
          <w:i/>
          <w:iCs/>
          <w:w w:val="80"/>
          <w:sz w:val="28"/>
          <w:szCs w:val="28"/>
        </w:rPr>
        <w:t>(</w:t>
      </w:r>
      <w:r>
        <w:rPr>
          <w:rFonts w:ascii="UVN Lac Long Quan" w:hAnsi="UVN Lac Long Quan" w:cs="Segoe UI"/>
          <w:b/>
          <w:bCs/>
          <w:i/>
          <w:iCs/>
          <w:w w:val="80"/>
          <w:sz w:val="28"/>
          <w:szCs w:val="28"/>
        </w:rPr>
        <w:t>Chủ tế</w:t>
      </w:r>
      <w:r>
        <w:rPr>
          <w:rFonts w:ascii="UVN Lac Long Quan" w:hAnsi="UVN Lac Long Quan" w:cs="Segoe UI"/>
          <w:i/>
          <w:iCs/>
          <w:w w:val="80"/>
          <w:sz w:val="28"/>
          <w:szCs w:val="28"/>
        </w:rPr>
        <w:t> và </w:t>
      </w:r>
      <w:r>
        <w:rPr>
          <w:rFonts w:ascii="UVN Lac Long Quan" w:hAnsi="UVN Lac Long Quan" w:cs="Segoe UI"/>
          <w:b/>
          <w:bCs/>
          <w:i/>
          <w:iCs/>
          <w:w w:val="80"/>
          <w:sz w:val="28"/>
          <w:szCs w:val="28"/>
        </w:rPr>
        <w:t>Bồi tế</w:t>
      </w:r>
      <w:r>
        <w:rPr>
          <w:rFonts w:ascii="UVN Lac Long Quan" w:hAnsi="UVN Lac Long Quan" w:cs="Segoe UI"/>
          <w:i/>
          <w:iCs/>
          <w:w w:val="80"/>
          <w:sz w:val="28"/>
          <w:szCs w:val="28"/>
        </w:rPr>
        <w:t> đều quỳ xuống)</w:t>
      </w:r>
      <w:r>
        <w:rPr>
          <w:rFonts w:ascii="UVN Lac Long Quan" w:hAnsi="UVN Lac Long Quan" w:cs="Segoe UI"/>
          <w:w w:val="80"/>
          <w:sz w:val="28"/>
          <w:szCs w:val="28"/>
        </w:rPr>
        <w:br/>
        <w:t>– </w:t>
      </w:r>
      <w:r>
        <w:rPr>
          <w:rFonts w:ascii="UVN Lac Long Quan" w:hAnsi="UVN Lac Long Quan" w:cs="Segoe UI"/>
          <w:b/>
          <w:bCs/>
          <w:w w:val="80"/>
          <w:sz w:val="28"/>
          <w:szCs w:val="28"/>
        </w:rPr>
        <w:t>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Tiến tửu </w:t>
      </w:r>
      <w:r>
        <w:rPr>
          <w:rFonts w:ascii="UVN Lac Long Quan" w:hAnsi="UVN Lac Long Quan" w:cs="Segoe UI"/>
          <w:i/>
          <w:iCs/>
          <w:w w:val="80"/>
          <w:sz w:val="28"/>
          <w:szCs w:val="28"/>
        </w:rPr>
        <w:t>(hoặc Tiến tước là rước kiệu):</w:t>
      </w:r>
      <w:r>
        <w:rPr>
          <w:rFonts w:ascii="UVN Lac Long Quan" w:hAnsi="UVN Lac Long Quan" w:cs="Segoe UI"/>
          <w:w w:val="80"/>
          <w:sz w:val="28"/>
          <w:szCs w:val="28"/>
        </w:rPr>
        <w:t> </w:t>
      </w:r>
      <w:r>
        <w:rPr>
          <w:rFonts w:ascii="UVN Lac Long Quan" w:hAnsi="UVN Lac Long Quan" w:cs="Segoe UI"/>
          <w:b/>
          <w:bCs/>
          <w:w w:val="80"/>
          <w:sz w:val="28"/>
          <w:szCs w:val="28"/>
        </w:rPr>
        <w:t>Chấp sự</w:t>
      </w:r>
      <w:r>
        <w:rPr>
          <w:rFonts w:ascii="UVN Lac Long Quan" w:hAnsi="UVN Lac Long Quan" w:cs="Segoe UI"/>
          <w:w w:val="80"/>
          <w:sz w:val="28"/>
          <w:szCs w:val="28"/>
        </w:rPr>
        <w:t> dâng đài rượu cho </w:t>
      </w:r>
      <w:r>
        <w:rPr>
          <w:rFonts w:ascii="UVN Lac Long Quan" w:hAnsi="UVN Lac Long Quan" w:cs="Segoe UI"/>
          <w:b/>
          <w:bCs/>
          <w:w w:val="80"/>
          <w:sz w:val="28"/>
          <w:szCs w:val="28"/>
        </w:rPr>
        <w:t>Chủ tế</w:t>
      </w:r>
      <w:r>
        <w:rPr>
          <w:rFonts w:ascii="UVN Lac Long Quan" w:hAnsi="UVN Lac Long Quan" w:cs="Segoe UI"/>
          <w:w w:val="80"/>
          <w:sz w:val="28"/>
          <w:szCs w:val="28"/>
        </w:rPr>
        <w:t> để </w:t>
      </w:r>
      <w:r>
        <w:rPr>
          <w:rFonts w:ascii="UVN Lac Long Quan" w:hAnsi="UVN Lac Long Quan" w:cs="Segoe UI"/>
          <w:b/>
          <w:bCs/>
          <w:w w:val="80"/>
          <w:sz w:val="28"/>
          <w:szCs w:val="28"/>
        </w:rPr>
        <w:t>Chủ tế</w:t>
      </w:r>
      <w:r>
        <w:rPr>
          <w:rFonts w:ascii="UVN Lac Long Quan" w:hAnsi="UVN Lac Long Quan" w:cs="Segoe UI"/>
          <w:w w:val="80"/>
          <w:sz w:val="28"/>
          <w:szCs w:val="28"/>
        </w:rPr>
        <w:t> vái một vái, xong lại giao cho </w:t>
      </w:r>
      <w:r>
        <w:rPr>
          <w:rFonts w:ascii="UVN Lac Long Quan" w:hAnsi="UVN Lac Long Quan" w:cs="Segoe UI"/>
          <w:b/>
          <w:bCs/>
          <w:w w:val="80"/>
          <w:sz w:val="28"/>
          <w:szCs w:val="28"/>
        </w:rPr>
        <w:t>Chấp sự</w:t>
      </w:r>
      <w:r>
        <w:rPr>
          <w:rFonts w:ascii="UVN Lac Long Quan" w:hAnsi="UVN Lac Long Quan" w:cs="Segoe UI"/>
          <w:w w:val="80"/>
          <w:sz w:val="28"/>
          <w:szCs w:val="28"/>
        </w:rPr>
        <w:t>.</w:t>
      </w:r>
      <w:r>
        <w:rPr>
          <w:rFonts w:ascii="UVN Lac Long Quan" w:hAnsi="UVN Lac Long Quan" w:cs="Segoe UI"/>
          <w:w w:val="80"/>
          <w:sz w:val="28"/>
          <w:szCs w:val="28"/>
        </w:rPr>
        <w:br/>
      </w:r>
      <w:r>
        <w:rPr>
          <w:rFonts w:ascii="UVN Lac Long Quan" w:hAnsi="UVN Lac Long Quan" w:cs="Segoe UI"/>
          <w:b/>
          <w:bCs/>
          <w:w w:val="80"/>
          <w:sz w:val="28"/>
          <w:szCs w:val="28"/>
        </w:rPr>
        <w:t>– 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Hiến tửu</w:t>
      </w:r>
      <w:r>
        <w:rPr>
          <w:rFonts w:ascii="UVN Lac Long Quan" w:hAnsi="UVN Lac Long Quan" w:cs="Segoe UI"/>
          <w:w w:val="80"/>
          <w:sz w:val="28"/>
          <w:szCs w:val="28"/>
        </w:rPr>
        <w:t> </w:t>
      </w:r>
      <w:r>
        <w:rPr>
          <w:rFonts w:ascii="UVN Lac Long Quan" w:hAnsi="UVN Lac Long Quan" w:cs="Segoe UI"/>
          <w:i/>
          <w:iCs/>
          <w:w w:val="80"/>
          <w:sz w:val="28"/>
          <w:szCs w:val="28"/>
        </w:rPr>
        <w:t>(dâng rượu</w:t>
      </w:r>
      <w:r>
        <w:rPr>
          <w:rFonts w:ascii="UVN Lac Long Quan" w:hAnsi="UVN Lac Long Quan" w:cs="Segoe UI"/>
          <w:w w:val="80"/>
          <w:sz w:val="28"/>
          <w:szCs w:val="28"/>
        </w:rPr>
        <w:t> </w:t>
      </w:r>
      <w:r>
        <w:rPr>
          <w:rFonts w:ascii="UVN Lac Long Quan" w:hAnsi="UVN Lac Long Quan" w:cs="Segoe UI"/>
          <w:i/>
          <w:iCs/>
          <w:w w:val="80"/>
          <w:sz w:val="28"/>
          <w:szCs w:val="28"/>
        </w:rPr>
        <w:t xml:space="preserve">lên </w:t>
      </w:r>
      <w:r>
        <w:rPr>
          <w:rFonts w:ascii="UVN Lac Long Quan" w:hAnsi="UVN Lac Long Quan" w:cs="Segoe UI"/>
          <w:i/>
          <w:iCs/>
          <w:w w:val="80"/>
          <w:sz w:val="28"/>
          <w:szCs w:val="28"/>
          <w:lang w:val="en-US"/>
        </w:rPr>
        <w:t xml:space="preserve">Tôn </w:t>
      </w:r>
      <w:proofErr w:type="spellStart"/>
      <w:r>
        <w:rPr>
          <w:rFonts w:ascii="UVN Lac Long Quan" w:hAnsi="UVN Lac Long Quan" w:cs="Segoe UI"/>
          <w:i/>
          <w:iCs/>
          <w:w w:val="80"/>
          <w:sz w:val="28"/>
          <w:szCs w:val="28"/>
          <w:lang w:val="en-US"/>
        </w:rPr>
        <w:t>Thần</w:t>
      </w:r>
      <w:proofErr w:type="spellEnd"/>
      <w:r>
        <w:rPr>
          <w:rFonts w:ascii="UVN Lac Long Quan" w:hAnsi="UVN Lac Long Quan" w:cs="Segoe UI"/>
          <w:i/>
          <w:iCs/>
          <w:w w:val="80"/>
          <w:sz w:val="28"/>
          <w:szCs w:val="28"/>
          <w:lang w:val="en-US"/>
        </w:rPr>
        <w:t xml:space="preserve"> </w:t>
      </w:r>
      <w:r>
        <w:rPr>
          <w:rFonts w:ascii="UVN Lac Long Quan" w:hAnsi="UVN Lac Long Quan" w:cs="Segoe UI"/>
          <w:i/>
          <w:iCs/>
          <w:w w:val="80"/>
          <w:sz w:val="28"/>
          <w:szCs w:val="28"/>
        </w:rPr>
        <w:t>):</w:t>
      </w:r>
      <w:r>
        <w:rPr>
          <w:rFonts w:ascii="UVN Lac Long Quan" w:hAnsi="UVN Lac Long Quan" w:cs="Segoe UI"/>
          <w:w w:val="80"/>
          <w:sz w:val="28"/>
          <w:szCs w:val="28"/>
        </w:rPr>
        <w:t> </w:t>
      </w:r>
      <w:r>
        <w:rPr>
          <w:rFonts w:ascii="UVN Lac Long Quan" w:hAnsi="UVN Lac Long Quan" w:cs="Segoe UI"/>
          <w:b/>
          <w:bCs/>
          <w:w w:val="80"/>
          <w:sz w:val="28"/>
          <w:szCs w:val="28"/>
        </w:rPr>
        <w:t>Chấp sự</w:t>
      </w:r>
      <w:r>
        <w:rPr>
          <w:rFonts w:ascii="UVN Lac Long Quan" w:hAnsi="UVN Lac Long Quan" w:cs="Segoe UI"/>
          <w:w w:val="80"/>
          <w:sz w:val="28"/>
          <w:szCs w:val="28"/>
        </w:rPr>
        <w:t> đi thành 2 hàng (mỗi hàng 1 </w:t>
      </w:r>
      <w:r>
        <w:rPr>
          <w:rFonts w:ascii="UVN Lac Long Quan" w:hAnsi="UVN Lac Long Quan" w:cs="Segoe UI"/>
          <w:b/>
          <w:bCs/>
          <w:w w:val="80"/>
          <w:sz w:val="28"/>
          <w:szCs w:val="28"/>
        </w:rPr>
        <w:t>Đài</w:t>
      </w:r>
      <w:r>
        <w:rPr>
          <w:rFonts w:ascii="UVN Lac Long Quan" w:hAnsi="UVN Lac Long Quan" w:cs="Segoe UI"/>
          <w:w w:val="80"/>
          <w:sz w:val="28"/>
          <w:szCs w:val="28"/>
        </w:rPr>
        <w:t> rượu), 2 tay nâng 2 Đài rượu (rước kiệu) đi vào ban thờ trong Đền đình đi theo nghi thức </w:t>
      </w:r>
      <w:r>
        <w:rPr>
          <w:rFonts w:ascii="UVN Lac Long Quan" w:hAnsi="UVN Lac Long Quan" w:cs="Segoe UI"/>
          <w:b/>
          <w:bCs/>
          <w:w w:val="80"/>
          <w:sz w:val="28"/>
          <w:szCs w:val="28"/>
        </w:rPr>
        <w:t>Xuất Á</w:t>
      </w:r>
      <w:r>
        <w:rPr>
          <w:rFonts w:ascii="UVN Lac Long Quan" w:hAnsi="UVN Lac Long Quan" w:cs="Segoe UI"/>
          <w:w w:val="80"/>
          <w:sz w:val="28"/>
          <w:szCs w:val="28"/>
        </w:rPr>
        <w:t xml:space="preserve">. Đến bàn thờ thì Quỳ dâng rượu lên </w:t>
      </w:r>
      <w:r>
        <w:rPr>
          <w:rFonts w:ascii="UVN Lac Long Quan" w:hAnsi="UVN Lac Long Quan" w:cs="Segoe UI"/>
          <w:w w:val="80"/>
          <w:sz w:val="28"/>
          <w:szCs w:val="28"/>
          <w:lang w:val="en-US"/>
        </w:rPr>
        <w:t xml:space="preserve">Tôn </w:t>
      </w:r>
      <w:proofErr w:type="spellStart"/>
      <w:r>
        <w:rPr>
          <w:rFonts w:ascii="UVN Lac Long Quan" w:hAnsi="UVN Lac Long Quan" w:cs="Segoe UI"/>
          <w:w w:val="80"/>
          <w:sz w:val="28"/>
          <w:szCs w:val="28"/>
          <w:lang w:val="en-US"/>
        </w:rPr>
        <w:t>Thần</w:t>
      </w:r>
      <w:proofErr w:type="spellEnd"/>
      <w:r>
        <w:rPr>
          <w:rFonts w:ascii="UVN Lac Long Quan" w:hAnsi="UVN Lac Long Quan" w:cs="Segoe UI"/>
          <w:w w:val="80"/>
          <w:sz w:val="28"/>
          <w:szCs w:val="28"/>
          <w:lang w:val="en-US"/>
        </w:rPr>
        <w:t xml:space="preserve"> </w:t>
      </w:r>
      <w:r>
        <w:rPr>
          <w:rFonts w:ascii="UVN Lac Long Quan" w:hAnsi="UVN Lac Long Quan" w:cs="Segoe UI"/>
          <w:w w:val="80"/>
          <w:sz w:val="28"/>
          <w:szCs w:val="28"/>
        </w:rPr>
        <w:t>.</w:t>
      </w:r>
      <w:r>
        <w:rPr>
          <w:rFonts w:ascii="UVN Lac Long Quan" w:hAnsi="UVN Lac Long Quan" w:cs="Segoe UI"/>
          <w:w w:val="80"/>
          <w:sz w:val="28"/>
          <w:szCs w:val="28"/>
        </w:rPr>
        <w:br/>
        <w:t>– </w:t>
      </w:r>
      <w:r>
        <w:rPr>
          <w:rFonts w:ascii="UVN Lac Long Quan" w:hAnsi="UVN Lac Long Quan" w:cs="Segoe UI"/>
          <w:b/>
          <w:bCs/>
          <w:w w:val="80"/>
          <w:sz w:val="28"/>
          <w:szCs w:val="28"/>
        </w:rPr>
        <w:t>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Hưng</w:t>
      </w:r>
      <w:r>
        <w:rPr>
          <w:rFonts w:ascii="UVN Lac Long Quan" w:hAnsi="UVN Lac Long Quan" w:cs="Segoe UI"/>
          <w:w w:val="80"/>
          <w:sz w:val="28"/>
          <w:szCs w:val="28"/>
        </w:rPr>
        <w:t> </w:t>
      </w:r>
      <w:r>
        <w:rPr>
          <w:rFonts w:ascii="UVN Lac Long Quan" w:hAnsi="UVN Lac Long Quan" w:cs="Segoe UI"/>
          <w:i/>
          <w:iCs/>
          <w:w w:val="80"/>
          <w:sz w:val="28"/>
          <w:szCs w:val="28"/>
        </w:rPr>
        <w:t>(đứng dậy):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w:t>
      </w:r>
      <w:r>
        <w:rPr>
          <w:rFonts w:ascii="UVN Lac Long Quan" w:hAnsi="UVN Lac Long Quan" w:cs="Segoe UI"/>
          <w:w w:val="80"/>
          <w:sz w:val="28"/>
          <w:szCs w:val="28"/>
        </w:rPr>
        <w:br/>
      </w:r>
      <w:r>
        <w:rPr>
          <w:rFonts w:ascii="UVN Lac Long Quan" w:hAnsi="UVN Lac Long Quan" w:cs="Segoe UI"/>
          <w:b/>
          <w:bCs/>
          <w:w w:val="80"/>
          <w:sz w:val="28"/>
          <w:szCs w:val="28"/>
        </w:rPr>
        <w:t>– 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Bình thân</w:t>
      </w:r>
      <w:r>
        <w:rPr>
          <w:rFonts w:ascii="UVN Lac Long Quan" w:hAnsi="UVN Lac Long Quan" w:cs="Segoe UI"/>
          <w:w w:val="80"/>
          <w:sz w:val="28"/>
          <w:szCs w:val="28"/>
        </w:rPr>
        <w:t> </w:t>
      </w:r>
      <w:r>
        <w:rPr>
          <w:rFonts w:ascii="UVN Lac Long Quan" w:hAnsi="UVN Lac Long Quan" w:cs="Segoe UI"/>
          <w:i/>
          <w:iCs/>
          <w:w w:val="80"/>
          <w:sz w:val="28"/>
          <w:szCs w:val="28"/>
        </w:rPr>
        <w:t>(đứng dậy về vị trí cũ)</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 về vị trí cũ.</w:t>
      </w:r>
      <w:r>
        <w:rPr>
          <w:rFonts w:ascii="UVN Lac Long Quan" w:hAnsi="UVN Lac Long Quan" w:cs="Segoe UI"/>
          <w:w w:val="80"/>
          <w:sz w:val="28"/>
          <w:szCs w:val="28"/>
        </w:rPr>
        <w:br/>
      </w:r>
      <w:r>
        <w:rPr>
          <w:rFonts w:ascii="UVN Lac Long Quan" w:hAnsi="UVN Lac Long Quan" w:cs="Segoe UI"/>
          <w:b/>
          <w:bCs/>
          <w:w w:val="80"/>
          <w:sz w:val="28"/>
          <w:szCs w:val="28"/>
        </w:rPr>
        <w:t>– 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Phục vị </w:t>
      </w:r>
      <w:r>
        <w:rPr>
          <w:rFonts w:ascii="UVN Lac Long Quan" w:hAnsi="UVN Lac Long Quan" w:cs="Segoe UI"/>
          <w:i/>
          <w:iCs/>
          <w:w w:val="80"/>
          <w:sz w:val="28"/>
          <w:szCs w:val="28"/>
        </w:rPr>
        <w:t>(về vị trí cũ):</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quay về chỗ cũ ở chiếu tế theo nghi thức </w:t>
      </w:r>
      <w:r>
        <w:rPr>
          <w:rFonts w:ascii="UVN Lac Long Quan" w:hAnsi="UVN Lac Long Quan" w:cs="Segoe UI"/>
          <w:b/>
          <w:bCs/>
          <w:w w:val="80"/>
          <w:sz w:val="28"/>
          <w:szCs w:val="28"/>
        </w:rPr>
        <w:t>Nhập Ất</w:t>
      </w:r>
      <w:r>
        <w:rPr>
          <w:rFonts w:ascii="UVN Lac Long Quan" w:hAnsi="UVN Lac Long Quan" w:cs="Segoe UI"/>
          <w:w w:val="80"/>
          <w:sz w:val="28"/>
          <w:szCs w:val="28"/>
        </w:rPr>
        <w:t>.</w:t>
      </w:r>
    </w:p>
    <w:p w14:paraId="035B4013"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28. Chung hiến lễ </w:t>
      </w:r>
      <w:r>
        <w:rPr>
          <w:rFonts w:ascii="UVN Lac Long Quan" w:hAnsi="UVN Lac Long Quan" w:cs="Segoe UI"/>
          <w:i/>
          <w:iCs/>
          <w:w w:val="80"/>
          <w:sz w:val="28"/>
          <w:szCs w:val="28"/>
        </w:rPr>
        <w:t>(dâng rượu tuần thứ 3):</w:t>
      </w:r>
    </w:p>
    <w:p w14:paraId="5EB5CBED"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w:t>
      </w:r>
      <w:r>
        <w:rPr>
          <w:rFonts w:ascii="UVN Lac Long Quan" w:hAnsi="UVN Lac Long Quan" w:cs="Segoe UI"/>
          <w:w w:val="80"/>
          <w:sz w:val="28"/>
          <w:szCs w:val="28"/>
        </w:rPr>
        <w:t> </w:t>
      </w:r>
      <w:r>
        <w:rPr>
          <w:rFonts w:ascii="UVN Lac Long Quan" w:hAnsi="UVN Lac Long Quan" w:cs="Segoe UI"/>
          <w:b/>
          <w:bCs/>
          <w:w w:val="80"/>
          <w:sz w:val="28"/>
          <w:szCs w:val="28"/>
        </w:rPr>
        <w:t>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 Nghệ tửu tôn sở</w:t>
      </w:r>
      <w:r>
        <w:rPr>
          <w:rFonts w:ascii="UVN Lac Long Quan" w:hAnsi="UVN Lac Long Quan" w:cs="Segoe UI"/>
          <w:w w:val="80"/>
          <w:sz w:val="28"/>
          <w:szCs w:val="28"/>
        </w:rPr>
        <w:t> </w:t>
      </w:r>
      <w:r>
        <w:rPr>
          <w:rFonts w:ascii="UVN Lac Long Quan" w:hAnsi="UVN Lac Long Quan" w:cs="Segoe UI"/>
          <w:i/>
          <w:iCs/>
          <w:w w:val="80"/>
          <w:sz w:val="28"/>
          <w:szCs w:val="28"/>
        </w:rPr>
        <w:t>(xem lại bình rượu quí):</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đi đến chỗ án để rượu, vào vị trí rót rượu.</w:t>
      </w:r>
      <w:r>
        <w:rPr>
          <w:rFonts w:ascii="UVN Lac Long Quan" w:hAnsi="UVN Lac Long Quan" w:cs="Segoe UI"/>
          <w:w w:val="80"/>
          <w:sz w:val="28"/>
          <w:szCs w:val="28"/>
        </w:rPr>
        <w:br/>
      </w:r>
      <w:r>
        <w:rPr>
          <w:rFonts w:ascii="UVN Lac Long Quan" w:hAnsi="UVN Lac Long Quan" w:cs="Segoe UI"/>
          <w:b/>
          <w:bCs/>
          <w:w w:val="80"/>
          <w:sz w:val="28"/>
          <w:szCs w:val="28"/>
        </w:rPr>
        <w:lastRenderedPageBreak/>
        <w:t>–</w:t>
      </w:r>
      <w:r>
        <w:rPr>
          <w:rFonts w:ascii="UVN Lac Long Quan" w:hAnsi="UVN Lac Long Quan" w:cs="Segoe UI"/>
          <w:w w:val="80"/>
          <w:sz w:val="28"/>
          <w:szCs w:val="28"/>
        </w:rPr>
        <w:t> </w:t>
      </w:r>
      <w:r>
        <w:rPr>
          <w:rFonts w:ascii="UVN Lac Long Quan" w:hAnsi="UVN Lac Long Quan" w:cs="Segoe UI"/>
          <w:b/>
          <w:bCs/>
          <w:w w:val="80"/>
          <w:sz w:val="28"/>
          <w:szCs w:val="28"/>
        </w:rPr>
        <w:t>Đông xướng </w:t>
      </w:r>
      <w:r>
        <w:rPr>
          <w:rFonts w:ascii="UVN Lac Long Quan" w:hAnsi="UVN Lac Long Quan" w:cs="Segoe UI"/>
          <w:w w:val="80"/>
          <w:sz w:val="28"/>
          <w:szCs w:val="28"/>
        </w:rPr>
        <w:t>– xướng:</w:t>
      </w:r>
      <w:r>
        <w:rPr>
          <w:rFonts w:ascii="UVN Lac Long Quan" w:hAnsi="UVN Lac Long Quan" w:cs="Segoe UI"/>
          <w:b/>
          <w:bCs/>
          <w:w w:val="80"/>
          <w:sz w:val="28"/>
          <w:szCs w:val="28"/>
        </w:rPr>
        <w:t> Tư tôn giá cử mịch</w:t>
      </w:r>
      <w:r>
        <w:rPr>
          <w:rFonts w:ascii="UVN Lac Long Quan" w:hAnsi="UVN Lac Long Quan" w:cs="Segoe UI"/>
          <w:w w:val="80"/>
          <w:sz w:val="28"/>
          <w:szCs w:val="28"/>
        </w:rPr>
        <w:t> </w:t>
      </w:r>
      <w:r>
        <w:rPr>
          <w:rFonts w:ascii="UVN Lac Long Quan" w:hAnsi="UVN Lac Long Quan" w:cs="Segoe UI"/>
          <w:i/>
          <w:iCs/>
          <w:w w:val="80"/>
          <w:sz w:val="28"/>
          <w:szCs w:val="28"/>
        </w:rPr>
        <w:t>(mở đài rượu, bình rượu):</w:t>
      </w:r>
      <w:r>
        <w:rPr>
          <w:rFonts w:ascii="UVN Lac Long Quan" w:hAnsi="UVN Lac Long Quan" w:cs="Segoe UI"/>
          <w:w w:val="80"/>
          <w:sz w:val="28"/>
          <w:szCs w:val="28"/>
        </w:rPr>
        <w:t> </w:t>
      </w:r>
      <w:r>
        <w:rPr>
          <w:rFonts w:ascii="UVN Lac Long Quan" w:hAnsi="UVN Lac Long Quan" w:cs="Segoe UI"/>
          <w:b/>
          <w:bCs/>
          <w:w w:val="80"/>
          <w:sz w:val="28"/>
          <w:szCs w:val="28"/>
        </w:rPr>
        <w:t>Chấp sự</w:t>
      </w:r>
      <w:r>
        <w:rPr>
          <w:rFonts w:ascii="UVN Lac Long Quan" w:hAnsi="UVN Lac Long Quan" w:cs="Segoe UI"/>
          <w:w w:val="80"/>
          <w:sz w:val="28"/>
          <w:szCs w:val="28"/>
        </w:rPr>
        <w:t> mở cái miếng phủ trên mâm đài, đài rượu, bình rượu. </w:t>
      </w:r>
      <w:r>
        <w:rPr>
          <w:rFonts w:ascii="UVN Lac Long Quan" w:hAnsi="UVN Lac Long Quan" w:cs="Segoe UI"/>
          <w:b/>
          <w:bCs/>
          <w:w w:val="80"/>
          <w:sz w:val="28"/>
          <w:szCs w:val="28"/>
        </w:rPr>
        <w:t>Chủ tế</w:t>
      </w:r>
      <w:r>
        <w:rPr>
          <w:rFonts w:ascii="UVN Lac Long Quan" w:hAnsi="UVN Lac Long Quan" w:cs="Segoe UI"/>
          <w:w w:val="80"/>
          <w:sz w:val="28"/>
          <w:szCs w:val="28"/>
        </w:rPr>
        <w:t> bước tới chỗ án để rượu, </w:t>
      </w:r>
      <w:r>
        <w:rPr>
          <w:rFonts w:ascii="UVN Lac Long Quan" w:hAnsi="UVN Lac Long Quan" w:cs="Segoe UI"/>
          <w:b/>
          <w:bCs/>
          <w:w w:val="80"/>
          <w:sz w:val="28"/>
          <w:szCs w:val="28"/>
        </w:rPr>
        <w:t>Chấp sự</w:t>
      </w:r>
      <w:r>
        <w:rPr>
          <w:rFonts w:ascii="UVN Lac Long Quan" w:hAnsi="UVN Lac Long Quan" w:cs="Segoe UI"/>
          <w:w w:val="80"/>
          <w:sz w:val="28"/>
          <w:szCs w:val="28"/>
        </w:rPr>
        <w:t> mở nắp đài ra.</w:t>
      </w:r>
      <w:r>
        <w:rPr>
          <w:rFonts w:ascii="UVN Lac Long Quan" w:hAnsi="UVN Lac Long Quan" w:cs="Segoe UI"/>
          <w:w w:val="80"/>
          <w:sz w:val="28"/>
          <w:szCs w:val="28"/>
        </w:rPr>
        <w:br/>
      </w:r>
      <w:r>
        <w:rPr>
          <w:rFonts w:ascii="UVN Lac Long Quan" w:hAnsi="UVN Lac Long Quan" w:cs="Segoe UI"/>
          <w:b/>
          <w:bCs/>
          <w:w w:val="80"/>
          <w:sz w:val="28"/>
          <w:szCs w:val="28"/>
        </w:rPr>
        <w:t>–</w:t>
      </w:r>
      <w:r>
        <w:rPr>
          <w:rFonts w:ascii="UVN Lac Long Quan" w:hAnsi="UVN Lac Long Quan" w:cs="Segoe UI"/>
          <w:w w:val="80"/>
          <w:sz w:val="28"/>
          <w:szCs w:val="28"/>
        </w:rPr>
        <w:t> </w:t>
      </w:r>
      <w:r>
        <w:rPr>
          <w:rFonts w:ascii="UVN Lac Long Quan" w:hAnsi="UVN Lac Long Quan" w:cs="Segoe UI"/>
          <w:b/>
          <w:bCs/>
          <w:w w:val="80"/>
          <w:sz w:val="28"/>
          <w:szCs w:val="28"/>
        </w:rPr>
        <w:t>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Chước tửu</w:t>
      </w:r>
      <w:r>
        <w:rPr>
          <w:rFonts w:ascii="UVN Lac Long Quan" w:hAnsi="UVN Lac Long Quan" w:cs="Segoe UI"/>
          <w:w w:val="80"/>
          <w:sz w:val="28"/>
          <w:szCs w:val="28"/>
        </w:rPr>
        <w:t> </w:t>
      </w:r>
      <w:r>
        <w:rPr>
          <w:rFonts w:ascii="UVN Lac Long Quan" w:hAnsi="UVN Lac Long Quan" w:cs="Segoe UI"/>
          <w:i/>
          <w:iCs/>
          <w:w w:val="80"/>
          <w:sz w:val="28"/>
          <w:szCs w:val="28"/>
        </w:rPr>
        <w:t>(Rót rượu):</w:t>
      </w:r>
      <w:r>
        <w:rPr>
          <w:rFonts w:ascii="UVN Lac Long Quan" w:hAnsi="UVN Lac Long Quan" w:cs="Segoe UI"/>
          <w:w w:val="80"/>
          <w:sz w:val="28"/>
          <w:szCs w:val="28"/>
        </w:rPr>
        <w:t> </w:t>
      </w:r>
      <w:r>
        <w:rPr>
          <w:rFonts w:ascii="UVN Lac Long Quan" w:hAnsi="UVN Lac Long Quan" w:cs="Segoe UI"/>
          <w:b/>
          <w:bCs/>
          <w:w w:val="80"/>
          <w:sz w:val="28"/>
          <w:szCs w:val="28"/>
        </w:rPr>
        <w:t>Chấp sự </w:t>
      </w:r>
      <w:r>
        <w:rPr>
          <w:rFonts w:ascii="UVN Lac Long Quan" w:hAnsi="UVN Lac Long Quan" w:cs="Segoe UI"/>
          <w:w w:val="80"/>
          <w:sz w:val="28"/>
          <w:szCs w:val="28"/>
        </w:rPr>
        <w:t>rót rượu vào 2 chén.</w:t>
      </w:r>
      <w:r>
        <w:rPr>
          <w:rFonts w:ascii="UVN Lac Long Quan" w:hAnsi="UVN Lac Long Quan" w:cs="Segoe UI"/>
          <w:w w:val="80"/>
          <w:sz w:val="28"/>
          <w:szCs w:val="28"/>
        </w:rPr>
        <w:br/>
      </w:r>
      <w:r>
        <w:rPr>
          <w:rFonts w:ascii="UVN Lac Long Quan" w:hAnsi="UVN Lac Long Quan" w:cs="Segoe UI"/>
          <w:b/>
          <w:bCs/>
          <w:w w:val="80"/>
          <w:sz w:val="28"/>
          <w:szCs w:val="28"/>
        </w:rPr>
        <w:t>– 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Nghệ Đại vương Thần vị tiền</w:t>
      </w:r>
      <w:r>
        <w:rPr>
          <w:rFonts w:ascii="UVN Lac Long Quan" w:hAnsi="UVN Lac Long Quan" w:cs="Segoe UI"/>
          <w:w w:val="80"/>
          <w:sz w:val="28"/>
          <w:szCs w:val="28"/>
        </w:rPr>
        <w:t> </w:t>
      </w:r>
      <w:r>
        <w:rPr>
          <w:rFonts w:ascii="UVN Lac Long Quan" w:hAnsi="UVN Lac Long Quan" w:cs="Segoe UI"/>
          <w:i/>
          <w:iCs/>
          <w:w w:val="80"/>
          <w:sz w:val="28"/>
          <w:szCs w:val="28"/>
        </w:rPr>
        <w:t xml:space="preserve">(hướng trước Uy thần </w:t>
      </w:r>
      <w:r>
        <w:rPr>
          <w:rFonts w:ascii="UVN Lac Long Quan" w:hAnsi="UVN Lac Long Quan" w:cs="Segoe UI"/>
          <w:i/>
          <w:iCs/>
          <w:w w:val="80"/>
          <w:sz w:val="28"/>
          <w:szCs w:val="28"/>
          <w:lang w:val="en-US"/>
        </w:rPr>
        <w:t xml:space="preserve">Tôn </w:t>
      </w:r>
      <w:proofErr w:type="spellStart"/>
      <w:r>
        <w:rPr>
          <w:rFonts w:ascii="UVN Lac Long Quan" w:hAnsi="UVN Lac Long Quan" w:cs="Segoe UI"/>
          <w:i/>
          <w:iCs/>
          <w:w w:val="80"/>
          <w:sz w:val="28"/>
          <w:szCs w:val="28"/>
          <w:lang w:val="en-US"/>
        </w:rPr>
        <w:t>Thần</w:t>
      </w:r>
      <w:proofErr w:type="spellEnd"/>
      <w:r>
        <w:rPr>
          <w:rFonts w:ascii="UVN Lac Long Quan" w:hAnsi="UVN Lac Long Quan" w:cs="Segoe UI"/>
          <w:i/>
          <w:iCs/>
          <w:w w:val="80"/>
          <w:sz w:val="28"/>
          <w:szCs w:val="28"/>
          <w:lang w:val="en-US"/>
        </w:rPr>
        <w:t xml:space="preserve"> </w:t>
      </w:r>
      <w:r>
        <w:rPr>
          <w:rFonts w:ascii="UVN Lac Long Quan" w:hAnsi="UVN Lac Long Quan" w:cs="Segoe UI"/>
          <w:i/>
          <w:iCs/>
          <w:w w:val="80"/>
          <w:sz w:val="28"/>
          <w:szCs w:val="28"/>
        </w:rPr>
        <w:t>):</w:t>
      </w:r>
      <w:r>
        <w:rPr>
          <w:rFonts w:ascii="UVN Lac Long Quan" w:hAnsi="UVN Lac Long Quan" w:cs="Segoe UI"/>
          <w:w w:val="80"/>
          <w:sz w:val="28"/>
          <w:szCs w:val="28"/>
        </w:rPr>
        <w:t> Hiệu lệnh để nhắc nhở vị </w:t>
      </w:r>
      <w:r>
        <w:rPr>
          <w:rFonts w:ascii="UVN Lac Long Quan" w:hAnsi="UVN Lac Long Quan" w:cs="Segoe UI"/>
          <w:b/>
          <w:bCs/>
          <w:w w:val="80"/>
          <w:sz w:val="28"/>
          <w:szCs w:val="28"/>
        </w:rPr>
        <w:t>Chủ tế</w:t>
      </w:r>
      <w:r>
        <w:rPr>
          <w:rFonts w:ascii="UVN Lac Long Quan" w:hAnsi="UVN Lac Long Quan" w:cs="Segoe UI"/>
          <w:w w:val="80"/>
          <w:sz w:val="28"/>
          <w:szCs w:val="28"/>
        </w:rPr>
        <w:t>, 2 người </w:t>
      </w:r>
      <w:r>
        <w:rPr>
          <w:rFonts w:ascii="UVN Lac Long Quan" w:hAnsi="UVN Lac Long Quan" w:cs="Segoe UI"/>
          <w:b/>
          <w:bCs/>
          <w:w w:val="80"/>
          <w:sz w:val="28"/>
          <w:szCs w:val="28"/>
        </w:rPr>
        <w:t>Nội tán</w:t>
      </w:r>
      <w:r>
        <w:rPr>
          <w:rFonts w:ascii="UVN Lac Long Quan" w:hAnsi="UVN Lac Long Quan" w:cs="Segoe UI"/>
          <w:w w:val="80"/>
          <w:sz w:val="28"/>
          <w:szCs w:val="28"/>
        </w:rPr>
        <w:t>.</w:t>
      </w:r>
      <w:r>
        <w:rPr>
          <w:rFonts w:ascii="UVN Lac Long Quan" w:hAnsi="UVN Lac Long Quan" w:cs="Segoe UI"/>
          <w:w w:val="80"/>
          <w:sz w:val="28"/>
          <w:szCs w:val="28"/>
        </w:rPr>
        <w:br/>
        <w:t>– </w:t>
      </w:r>
      <w:r>
        <w:rPr>
          <w:rFonts w:ascii="UVN Lac Long Quan" w:hAnsi="UVN Lac Long Quan" w:cs="Segoe UI"/>
          <w:b/>
          <w:bCs/>
          <w:w w:val="80"/>
          <w:sz w:val="28"/>
          <w:szCs w:val="28"/>
        </w:rPr>
        <w:t>Nội tán </w:t>
      </w:r>
      <w:r>
        <w:rPr>
          <w:rFonts w:ascii="UVN Lac Long Quan" w:hAnsi="UVN Lac Long Quan" w:cs="Segoe UI"/>
          <w:w w:val="80"/>
          <w:sz w:val="28"/>
          <w:szCs w:val="28"/>
        </w:rPr>
        <w:t>xướng:</w:t>
      </w:r>
      <w:r>
        <w:rPr>
          <w:rFonts w:ascii="UVN Lac Long Quan" w:hAnsi="UVN Lac Long Quan" w:cs="Segoe UI"/>
          <w:b/>
          <w:bCs/>
          <w:w w:val="80"/>
          <w:sz w:val="28"/>
          <w:szCs w:val="28"/>
        </w:rPr>
        <w:t> Quỵ</w:t>
      </w:r>
      <w:r>
        <w:rPr>
          <w:rFonts w:ascii="UVN Lac Long Quan" w:hAnsi="UVN Lac Long Quan" w:cs="Segoe UI"/>
          <w:w w:val="80"/>
          <w:sz w:val="28"/>
          <w:szCs w:val="28"/>
        </w:rPr>
        <w:t> </w:t>
      </w:r>
      <w:r>
        <w:rPr>
          <w:rFonts w:ascii="UVN Lac Long Quan" w:hAnsi="UVN Lac Long Quan" w:cs="Segoe UI"/>
          <w:i/>
          <w:iCs/>
          <w:w w:val="80"/>
          <w:sz w:val="28"/>
          <w:szCs w:val="28"/>
        </w:rPr>
        <w:t>(</w:t>
      </w:r>
      <w:r>
        <w:rPr>
          <w:rFonts w:ascii="UVN Lac Long Quan" w:hAnsi="UVN Lac Long Quan" w:cs="Segoe UI"/>
          <w:b/>
          <w:bCs/>
          <w:i/>
          <w:iCs/>
          <w:w w:val="80"/>
          <w:sz w:val="28"/>
          <w:szCs w:val="28"/>
        </w:rPr>
        <w:t>Chủ tế</w:t>
      </w:r>
      <w:r>
        <w:rPr>
          <w:rFonts w:ascii="UVN Lac Long Quan" w:hAnsi="UVN Lac Long Quan" w:cs="Segoe UI"/>
          <w:i/>
          <w:iCs/>
          <w:w w:val="80"/>
          <w:sz w:val="28"/>
          <w:szCs w:val="28"/>
        </w:rPr>
        <w:t> và </w:t>
      </w:r>
      <w:r>
        <w:rPr>
          <w:rFonts w:ascii="UVN Lac Long Quan" w:hAnsi="UVN Lac Long Quan" w:cs="Segoe UI"/>
          <w:b/>
          <w:bCs/>
          <w:i/>
          <w:iCs/>
          <w:w w:val="80"/>
          <w:sz w:val="28"/>
          <w:szCs w:val="28"/>
        </w:rPr>
        <w:t>Bồi tế</w:t>
      </w:r>
      <w:r>
        <w:rPr>
          <w:rFonts w:ascii="UVN Lac Long Quan" w:hAnsi="UVN Lac Long Quan" w:cs="Segoe UI"/>
          <w:i/>
          <w:iCs/>
          <w:w w:val="80"/>
          <w:sz w:val="28"/>
          <w:szCs w:val="28"/>
        </w:rPr>
        <w:t> đều quỳ xuống)</w:t>
      </w:r>
      <w:r>
        <w:rPr>
          <w:rFonts w:ascii="UVN Lac Long Quan" w:hAnsi="UVN Lac Long Quan" w:cs="Segoe UI"/>
          <w:w w:val="80"/>
          <w:sz w:val="28"/>
          <w:szCs w:val="28"/>
        </w:rPr>
        <w:br/>
        <w:t>– </w:t>
      </w:r>
      <w:r>
        <w:rPr>
          <w:rFonts w:ascii="UVN Lac Long Quan" w:hAnsi="UVN Lac Long Quan" w:cs="Segoe UI"/>
          <w:b/>
          <w:bCs/>
          <w:w w:val="80"/>
          <w:sz w:val="28"/>
          <w:szCs w:val="28"/>
        </w:rPr>
        <w:t>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Tiến tửu </w:t>
      </w:r>
      <w:r>
        <w:rPr>
          <w:rFonts w:ascii="UVN Lac Long Quan" w:hAnsi="UVN Lac Long Quan" w:cs="Segoe UI"/>
          <w:i/>
          <w:iCs/>
          <w:w w:val="80"/>
          <w:sz w:val="28"/>
          <w:szCs w:val="28"/>
        </w:rPr>
        <w:t>(hoặc Tiến tước là rước riệu):</w:t>
      </w:r>
      <w:r>
        <w:rPr>
          <w:rFonts w:ascii="UVN Lac Long Quan" w:hAnsi="UVN Lac Long Quan" w:cs="Segoe UI"/>
          <w:w w:val="80"/>
          <w:sz w:val="28"/>
          <w:szCs w:val="28"/>
        </w:rPr>
        <w:t> </w:t>
      </w:r>
      <w:r>
        <w:rPr>
          <w:rFonts w:ascii="UVN Lac Long Quan" w:hAnsi="UVN Lac Long Quan" w:cs="Segoe UI"/>
          <w:b/>
          <w:bCs/>
          <w:w w:val="80"/>
          <w:sz w:val="28"/>
          <w:szCs w:val="28"/>
        </w:rPr>
        <w:t>Chấp sự</w:t>
      </w:r>
      <w:r>
        <w:rPr>
          <w:rFonts w:ascii="UVN Lac Long Quan" w:hAnsi="UVN Lac Long Quan" w:cs="Segoe UI"/>
          <w:w w:val="80"/>
          <w:sz w:val="28"/>
          <w:szCs w:val="28"/>
        </w:rPr>
        <w:t> dâng đài rượu cho </w:t>
      </w:r>
      <w:r>
        <w:rPr>
          <w:rFonts w:ascii="UVN Lac Long Quan" w:hAnsi="UVN Lac Long Quan" w:cs="Segoe UI"/>
          <w:b/>
          <w:bCs/>
          <w:w w:val="80"/>
          <w:sz w:val="28"/>
          <w:szCs w:val="28"/>
        </w:rPr>
        <w:t>Chủ tế</w:t>
      </w:r>
      <w:r>
        <w:rPr>
          <w:rFonts w:ascii="UVN Lac Long Quan" w:hAnsi="UVN Lac Long Quan" w:cs="Segoe UI"/>
          <w:w w:val="80"/>
          <w:sz w:val="28"/>
          <w:szCs w:val="28"/>
        </w:rPr>
        <w:t> để </w:t>
      </w:r>
      <w:r>
        <w:rPr>
          <w:rFonts w:ascii="UVN Lac Long Quan" w:hAnsi="UVN Lac Long Quan" w:cs="Segoe UI"/>
          <w:b/>
          <w:bCs/>
          <w:w w:val="80"/>
          <w:sz w:val="28"/>
          <w:szCs w:val="28"/>
        </w:rPr>
        <w:t>Chủ tế</w:t>
      </w:r>
      <w:r>
        <w:rPr>
          <w:rFonts w:ascii="UVN Lac Long Quan" w:hAnsi="UVN Lac Long Quan" w:cs="Segoe UI"/>
          <w:w w:val="80"/>
          <w:sz w:val="28"/>
          <w:szCs w:val="28"/>
        </w:rPr>
        <w:t> vái một vái, xong lại giao cho </w:t>
      </w:r>
      <w:r>
        <w:rPr>
          <w:rFonts w:ascii="UVN Lac Long Quan" w:hAnsi="UVN Lac Long Quan" w:cs="Segoe UI"/>
          <w:b/>
          <w:bCs/>
          <w:w w:val="80"/>
          <w:sz w:val="28"/>
          <w:szCs w:val="28"/>
        </w:rPr>
        <w:t>Chấp sự</w:t>
      </w:r>
      <w:r>
        <w:rPr>
          <w:rFonts w:ascii="UVN Lac Long Quan" w:hAnsi="UVN Lac Long Quan" w:cs="Segoe UI"/>
          <w:w w:val="80"/>
          <w:sz w:val="28"/>
          <w:szCs w:val="28"/>
        </w:rPr>
        <w:t>.</w:t>
      </w:r>
      <w:r>
        <w:rPr>
          <w:rFonts w:ascii="UVN Lac Long Quan" w:hAnsi="UVN Lac Long Quan" w:cs="Segoe UI"/>
          <w:w w:val="80"/>
          <w:sz w:val="28"/>
          <w:szCs w:val="28"/>
        </w:rPr>
        <w:br/>
      </w:r>
      <w:r>
        <w:rPr>
          <w:rFonts w:ascii="UVN Lac Long Quan" w:hAnsi="UVN Lac Long Quan" w:cs="Segoe UI"/>
          <w:b/>
          <w:bCs/>
          <w:w w:val="80"/>
          <w:sz w:val="28"/>
          <w:szCs w:val="28"/>
        </w:rPr>
        <w:t>– 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Hiến tửu</w:t>
      </w:r>
      <w:r>
        <w:rPr>
          <w:rFonts w:ascii="UVN Lac Long Quan" w:hAnsi="UVN Lac Long Quan" w:cs="Segoe UI"/>
          <w:w w:val="80"/>
          <w:sz w:val="28"/>
          <w:szCs w:val="28"/>
        </w:rPr>
        <w:t> </w:t>
      </w:r>
      <w:r>
        <w:rPr>
          <w:rFonts w:ascii="UVN Lac Long Quan" w:hAnsi="UVN Lac Long Quan" w:cs="Segoe UI"/>
          <w:i/>
          <w:iCs/>
          <w:w w:val="80"/>
          <w:sz w:val="28"/>
          <w:szCs w:val="28"/>
        </w:rPr>
        <w:t>(dâng rượu</w:t>
      </w:r>
      <w:r>
        <w:rPr>
          <w:rFonts w:ascii="UVN Lac Long Quan" w:hAnsi="UVN Lac Long Quan" w:cs="Segoe UI"/>
          <w:w w:val="80"/>
          <w:sz w:val="28"/>
          <w:szCs w:val="28"/>
        </w:rPr>
        <w:t> </w:t>
      </w:r>
      <w:r>
        <w:rPr>
          <w:rFonts w:ascii="UVN Lac Long Quan" w:hAnsi="UVN Lac Long Quan" w:cs="Segoe UI"/>
          <w:i/>
          <w:iCs/>
          <w:w w:val="80"/>
          <w:sz w:val="28"/>
          <w:szCs w:val="28"/>
        </w:rPr>
        <w:t xml:space="preserve">lên </w:t>
      </w:r>
      <w:r>
        <w:rPr>
          <w:rFonts w:ascii="UVN Lac Long Quan" w:hAnsi="UVN Lac Long Quan" w:cs="Segoe UI"/>
          <w:i/>
          <w:iCs/>
          <w:w w:val="80"/>
          <w:sz w:val="28"/>
          <w:szCs w:val="28"/>
          <w:lang w:val="en-US"/>
        </w:rPr>
        <w:t xml:space="preserve">Tôn </w:t>
      </w:r>
      <w:proofErr w:type="spellStart"/>
      <w:r>
        <w:rPr>
          <w:rFonts w:ascii="UVN Lac Long Quan" w:hAnsi="UVN Lac Long Quan" w:cs="Segoe UI"/>
          <w:i/>
          <w:iCs/>
          <w:w w:val="80"/>
          <w:sz w:val="28"/>
          <w:szCs w:val="28"/>
          <w:lang w:val="en-US"/>
        </w:rPr>
        <w:t>Thần</w:t>
      </w:r>
      <w:proofErr w:type="spellEnd"/>
      <w:r>
        <w:rPr>
          <w:rFonts w:ascii="UVN Lac Long Quan" w:hAnsi="UVN Lac Long Quan" w:cs="Segoe UI"/>
          <w:i/>
          <w:iCs/>
          <w:w w:val="80"/>
          <w:sz w:val="28"/>
          <w:szCs w:val="28"/>
          <w:lang w:val="en-US"/>
        </w:rPr>
        <w:t xml:space="preserve"> </w:t>
      </w:r>
      <w:r>
        <w:rPr>
          <w:rFonts w:ascii="UVN Lac Long Quan" w:hAnsi="UVN Lac Long Quan" w:cs="Segoe UI"/>
          <w:i/>
          <w:iCs/>
          <w:w w:val="80"/>
          <w:sz w:val="28"/>
          <w:szCs w:val="28"/>
        </w:rPr>
        <w:t>):</w:t>
      </w:r>
      <w:r>
        <w:rPr>
          <w:rFonts w:ascii="UVN Lac Long Quan" w:hAnsi="UVN Lac Long Quan" w:cs="Segoe UI"/>
          <w:w w:val="80"/>
          <w:sz w:val="28"/>
          <w:szCs w:val="28"/>
        </w:rPr>
        <w:t> </w:t>
      </w:r>
      <w:r>
        <w:rPr>
          <w:rFonts w:ascii="UVN Lac Long Quan" w:hAnsi="UVN Lac Long Quan" w:cs="Segoe UI"/>
          <w:b/>
          <w:bCs/>
          <w:w w:val="80"/>
          <w:sz w:val="28"/>
          <w:szCs w:val="28"/>
        </w:rPr>
        <w:t>Chấp sự</w:t>
      </w:r>
      <w:r>
        <w:rPr>
          <w:rFonts w:ascii="UVN Lac Long Quan" w:hAnsi="UVN Lac Long Quan" w:cs="Segoe UI"/>
          <w:w w:val="80"/>
          <w:sz w:val="28"/>
          <w:szCs w:val="28"/>
        </w:rPr>
        <w:t> đi thành 2 hàng (mỗi hàng 1 </w:t>
      </w:r>
      <w:r>
        <w:rPr>
          <w:rFonts w:ascii="UVN Lac Long Quan" w:hAnsi="UVN Lac Long Quan" w:cs="Segoe UI"/>
          <w:b/>
          <w:bCs/>
          <w:w w:val="80"/>
          <w:sz w:val="28"/>
          <w:szCs w:val="28"/>
        </w:rPr>
        <w:t>Đài</w:t>
      </w:r>
      <w:r>
        <w:rPr>
          <w:rFonts w:ascii="UVN Lac Long Quan" w:hAnsi="UVN Lac Long Quan" w:cs="Segoe UI"/>
          <w:w w:val="80"/>
          <w:sz w:val="28"/>
          <w:szCs w:val="28"/>
        </w:rPr>
        <w:t> rượu), 2 tay nâng 2 Đài rượu (rước kiệu) đi vào ban thờ trong Đền đình đi theo nghi thức </w:t>
      </w:r>
      <w:r>
        <w:rPr>
          <w:rFonts w:ascii="UVN Lac Long Quan" w:hAnsi="UVN Lac Long Quan" w:cs="Segoe UI"/>
          <w:b/>
          <w:bCs/>
          <w:w w:val="80"/>
          <w:sz w:val="28"/>
          <w:szCs w:val="28"/>
        </w:rPr>
        <w:t>Xuất Á</w:t>
      </w:r>
      <w:r>
        <w:rPr>
          <w:rFonts w:ascii="UVN Lac Long Quan" w:hAnsi="UVN Lac Long Quan" w:cs="Segoe UI"/>
          <w:w w:val="80"/>
          <w:sz w:val="28"/>
          <w:szCs w:val="28"/>
        </w:rPr>
        <w:t xml:space="preserve">. Đến bàn thờ thì Quỳ dâng rượu lên </w:t>
      </w:r>
      <w:r>
        <w:rPr>
          <w:rFonts w:ascii="UVN Lac Long Quan" w:hAnsi="UVN Lac Long Quan" w:cs="Segoe UI"/>
          <w:w w:val="80"/>
          <w:sz w:val="28"/>
          <w:szCs w:val="28"/>
          <w:lang w:val="en-US"/>
        </w:rPr>
        <w:t xml:space="preserve">Tôn </w:t>
      </w:r>
      <w:proofErr w:type="spellStart"/>
      <w:r>
        <w:rPr>
          <w:rFonts w:ascii="UVN Lac Long Quan" w:hAnsi="UVN Lac Long Quan" w:cs="Segoe UI"/>
          <w:w w:val="80"/>
          <w:sz w:val="28"/>
          <w:szCs w:val="28"/>
          <w:lang w:val="en-US"/>
        </w:rPr>
        <w:t>Thần</w:t>
      </w:r>
      <w:proofErr w:type="spellEnd"/>
      <w:r>
        <w:rPr>
          <w:rFonts w:ascii="UVN Lac Long Quan" w:hAnsi="UVN Lac Long Quan" w:cs="Segoe UI"/>
          <w:w w:val="80"/>
          <w:sz w:val="28"/>
          <w:szCs w:val="28"/>
          <w:lang w:val="en-US"/>
        </w:rPr>
        <w:t xml:space="preserve"> </w:t>
      </w:r>
      <w:r>
        <w:rPr>
          <w:rFonts w:ascii="UVN Lac Long Quan" w:hAnsi="UVN Lac Long Quan" w:cs="Segoe UI"/>
          <w:w w:val="80"/>
          <w:sz w:val="28"/>
          <w:szCs w:val="28"/>
        </w:rPr>
        <w:t>.</w:t>
      </w:r>
      <w:r>
        <w:rPr>
          <w:rFonts w:ascii="UVN Lac Long Quan" w:hAnsi="UVN Lac Long Quan" w:cs="Segoe UI"/>
          <w:w w:val="80"/>
          <w:sz w:val="28"/>
          <w:szCs w:val="28"/>
        </w:rPr>
        <w:br/>
        <w:t>– </w:t>
      </w:r>
      <w:r>
        <w:rPr>
          <w:rFonts w:ascii="UVN Lac Long Quan" w:hAnsi="UVN Lac Long Quan" w:cs="Segoe UI"/>
          <w:b/>
          <w:bCs/>
          <w:w w:val="80"/>
          <w:sz w:val="28"/>
          <w:szCs w:val="28"/>
        </w:rPr>
        <w:t>Đông xướng </w:t>
      </w:r>
      <w:r>
        <w:rPr>
          <w:rFonts w:ascii="UVN Lac Long Quan" w:hAnsi="UVN Lac Long Quan" w:cs="Segoe UI"/>
          <w:w w:val="80"/>
          <w:sz w:val="28"/>
          <w:szCs w:val="28"/>
        </w:rPr>
        <w:t>– xướng: </w:t>
      </w:r>
      <w:r>
        <w:rPr>
          <w:rFonts w:ascii="UVN Lac Long Quan" w:hAnsi="UVN Lac Long Quan" w:cs="Segoe UI"/>
          <w:b/>
          <w:bCs/>
          <w:w w:val="80"/>
          <w:sz w:val="28"/>
          <w:szCs w:val="28"/>
        </w:rPr>
        <w:t>Hưng</w:t>
      </w:r>
      <w:r>
        <w:rPr>
          <w:rFonts w:ascii="UVN Lac Long Quan" w:hAnsi="UVN Lac Long Quan" w:cs="Segoe UI"/>
          <w:w w:val="80"/>
          <w:sz w:val="28"/>
          <w:szCs w:val="28"/>
        </w:rPr>
        <w:t> </w:t>
      </w:r>
      <w:r>
        <w:rPr>
          <w:rFonts w:ascii="UVN Lac Long Quan" w:hAnsi="UVN Lac Long Quan" w:cs="Segoe UI"/>
          <w:i/>
          <w:iCs/>
          <w:w w:val="80"/>
          <w:sz w:val="28"/>
          <w:szCs w:val="28"/>
        </w:rPr>
        <w:t>(đứng dậy):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w:t>
      </w:r>
      <w:r>
        <w:rPr>
          <w:rFonts w:ascii="UVN Lac Long Quan" w:hAnsi="UVN Lac Long Quan" w:cs="Segoe UI"/>
          <w:w w:val="80"/>
          <w:sz w:val="28"/>
          <w:szCs w:val="28"/>
        </w:rPr>
        <w:br/>
      </w:r>
      <w:r>
        <w:rPr>
          <w:rFonts w:ascii="UVN Lac Long Quan" w:hAnsi="UVN Lac Long Quan" w:cs="Segoe UI"/>
          <w:b/>
          <w:bCs/>
          <w:w w:val="80"/>
          <w:sz w:val="28"/>
          <w:szCs w:val="28"/>
        </w:rPr>
        <w:t>– 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Bình thân</w:t>
      </w:r>
      <w:r>
        <w:rPr>
          <w:rFonts w:ascii="UVN Lac Long Quan" w:hAnsi="UVN Lac Long Quan" w:cs="Segoe UI"/>
          <w:w w:val="80"/>
          <w:sz w:val="28"/>
          <w:szCs w:val="28"/>
        </w:rPr>
        <w:t> </w:t>
      </w:r>
      <w:r>
        <w:rPr>
          <w:rFonts w:ascii="UVN Lac Long Quan" w:hAnsi="UVN Lac Long Quan" w:cs="Segoe UI"/>
          <w:i/>
          <w:iCs/>
          <w:w w:val="80"/>
          <w:sz w:val="28"/>
          <w:szCs w:val="28"/>
        </w:rPr>
        <w:t>(đứng dậy về vị trí cũ)</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 về vị trí cũ.</w:t>
      </w:r>
      <w:r>
        <w:rPr>
          <w:rFonts w:ascii="UVN Lac Long Quan" w:hAnsi="UVN Lac Long Quan" w:cs="Segoe UI"/>
          <w:w w:val="80"/>
          <w:sz w:val="28"/>
          <w:szCs w:val="28"/>
        </w:rPr>
        <w:br/>
      </w:r>
      <w:r>
        <w:rPr>
          <w:rFonts w:ascii="UVN Lac Long Quan" w:hAnsi="UVN Lac Long Quan" w:cs="Segoe UI"/>
          <w:b/>
          <w:bCs/>
          <w:w w:val="80"/>
          <w:sz w:val="28"/>
          <w:szCs w:val="28"/>
        </w:rPr>
        <w:t>– 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Phục vị </w:t>
      </w:r>
      <w:r>
        <w:rPr>
          <w:rFonts w:ascii="UVN Lac Long Quan" w:hAnsi="UVN Lac Long Quan" w:cs="Segoe UI"/>
          <w:i/>
          <w:iCs/>
          <w:w w:val="80"/>
          <w:sz w:val="28"/>
          <w:szCs w:val="28"/>
        </w:rPr>
        <w:t>(về vị trí cũ):</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quay về chỗ cũ ở chiếu tế theo nghi thức </w:t>
      </w:r>
      <w:r>
        <w:rPr>
          <w:rFonts w:ascii="UVN Lac Long Quan" w:hAnsi="UVN Lac Long Quan" w:cs="Segoe UI"/>
          <w:b/>
          <w:bCs/>
          <w:w w:val="80"/>
          <w:sz w:val="28"/>
          <w:szCs w:val="28"/>
        </w:rPr>
        <w:t>Nhập Ất</w:t>
      </w:r>
      <w:r>
        <w:rPr>
          <w:rFonts w:ascii="UVN Lac Long Quan" w:hAnsi="UVN Lac Long Quan" w:cs="Segoe UI"/>
          <w:w w:val="80"/>
          <w:sz w:val="28"/>
          <w:szCs w:val="28"/>
        </w:rPr>
        <w:t>.</w:t>
      </w:r>
    </w:p>
    <w:p w14:paraId="7F5D37AF"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29. Ẩm phúc</w:t>
      </w:r>
      <w:r>
        <w:rPr>
          <w:rFonts w:ascii="UVN Lac Long Quan" w:hAnsi="UVN Lac Long Quan" w:cs="Segoe UI"/>
          <w:w w:val="80"/>
          <w:sz w:val="28"/>
          <w:szCs w:val="28"/>
        </w:rPr>
        <w:t> </w:t>
      </w:r>
      <w:r>
        <w:rPr>
          <w:rFonts w:ascii="UVN Lac Long Quan" w:hAnsi="UVN Lac Long Quan" w:cs="Segoe UI"/>
          <w:i/>
          <w:iCs/>
          <w:w w:val="80"/>
          <w:sz w:val="28"/>
          <w:szCs w:val="28"/>
        </w:rPr>
        <w:t xml:space="preserve">(hưởng rượu dâng Thần – </w:t>
      </w:r>
      <w:r>
        <w:rPr>
          <w:rFonts w:ascii="UVN Lac Long Quan" w:hAnsi="UVN Lac Long Quan" w:cs="Segoe UI"/>
          <w:i/>
          <w:iCs/>
          <w:w w:val="80"/>
          <w:sz w:val="28"/>
          <w:szCs w:val="28"/>
          <w:lang w:val="en-US"/>
        </w:rPr>
        <w:t xml:space="preserve">Tôn </w:t>
      </w:r>
      <w:proofErr w:type="spellStart"/>
      <w:r>
        <w:rPr>
          <w:rFonts w:ascii="UVN Lac Long Quan" w:hAnsi="UVN Lac Long Quan" w:cs="Segoe UI"/>
          <w:i/>
          <w:iCs/>
          <w:w w:val="80"/>
          <w:sz w:val="28"/>
          <w:szCs w:val="28"/>
          <w:lang w:val="en-US"/>
        </w:rPr>
        <w:t>Thần</w:t>
      </w:r>
      <w:proofErr w:type="spellEnd"/>
      <w:r>
        <w:rPr>
          <w:rFonts w:ascii="UVN Lac Long Quan" w:hAnsi="UVN Lac Long Quan" w:cs="Segoe UI"/>
          <w:i/>
          <w:iCs/>
          <w:w w:val="80"/>
          <w:sz w:val="28"/>
          <w:szCs w:val="28"/>
          <w:lang w:val="en-US"/>
        </w:rPr>
        <w:t xml:space="preserve"> </w:t>
      </w:r>
      <w:r>
        <w:rPr>
          <w:rFonts w:ascii="UVN Lac Long Quan" w:hAnsi="UVN Lac Long Quan" w:cs="Segoe UI"/>
          <w:i/>
          <w:iCs/>
          <w:w w:val="80"/>
          <w:sz w:val="28"/>
          <w:szCs w:val="28"/>
        </w:rPr>
        <w:t>):</w:t>
      </w:r>
      <w:r>
        <w:rPr>
          <w:rFonts w:ascii="UVN Lac Long Quan" w:hAnsi="UVN Lac Long Quan" w:cs="Segoe UI"/>
          <w:w w:val="80"/>
          <w:sz w:val="28"/>
          <w:szCs w:val="28"/>
        </w:rPr>
        <w:t> 2 </w:t>
      </w:r>
      <w:r>
        <w:rPr>
          <w:rFonts w:ascii="UVN Lac Long Quan" w:hAnsi="UVN Lac Long Quan" w:cs="Segoe UI"/>
          <w:b/>
          <w:bCs/>
          <w:w w:val="80"/>
          <w:sz w:val="28"/>
          <w:szCs w:val="28"/>
        </w:rPr>
        <w:t>Chấp sự</w:t>
      </w:r>
      <w:r>
        <w:rPr>
          <w:rFonts w:ascii="UVN Lac Long Quan" w:hAnsi="UVN Lac Long Quan" w:cs="Segoe UI"/>
          <w:w w:val="80"/>
          <w:sz w:val="28"/>
          <w:szCs w:val="28"/>
        </w:rPr>
        <w:t> vào nội điện bưng ra 1 chén rượu và một </w:t>
      </w:r>
      <w:r>
        <w:rPr>
          <w:rFonts w:ascii="UVN Lac Long Quan" w:hAnsi="UVN Lac Long Quan" w:cs="Segoe UI"/>
          <w:b/>
          <w:bCs/>
          <w:w w:val="80"/>
          <w:sz w:val="28"/>
          <w:szCs w:val="28"/>
        </w:rPr>
        <w:t>Đài</w:t>
      </w:r>
      <w:r>
        <w:rPr>
          <w:rFonts w:ascii="UVN Lac Long Quan" w:hAnsi="UVN Lac Long Quan" w:cs="Segoe UI"/>
          <w:w w:val="80"/>
          <w:sz w:val="28"/>
          <w:szCs w:val="28"/>
        </w:rPr>
        <w:t> trầu).</w:t>
      </w:r>
    </w:p>
    <w:p w14:paraId="362E26B1"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30. Nghệ ẩm Phúc vị</w:t>
      </w:r>
      <w:r>
        <w:rPr>
          <w:rFonts w:ascii="UVN Lac Long Quan" w:hAnsi="UVN Lac Long Quan" w:cs="Segoe UI"/>
          <w:w w:val="80"/>
          <w:sz w:val="28"/>
          <w:szCs w:val="28"/>
        </w:rPr>
        <w:t> </w:t>
      </w:r>
      <w:r>
        <w:rPr>
          <w:rFonts w:ascii="UVN Lac Long Quan" w:hAnsi="UVN Lac Long Quan" w:cs="Segoe UI"/>
          <w:i/>
          <w:iCs/>
          <w:w w:val="80"/>
          <w:sz w:val="28"/>
          <w:szCs w:val="28"/>
        </w:rPr>
        <w:t>(vào vị trí hưởng riệu):</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vào chiếu thứ 2 – chiếu </w:t>
      </w:r>
      <w:r>
        <w:rPr>
          <w:rFonts w:ascii="UVN Lac Long Quan" w:hAnsi="UVN Lac Long Quan" w:cs="Segoe UI"/>
          <w:b/>
          <w:bCs/>
          <w:w w:val="80"/>
          <w:sz w:val="28"/>
          <w:szCs w:val="28"/>
        </w:rPr>
        <w:t>Thụ tộ</w:t>
      </w:r>
      <w:r>
        <w:rPr>
          <w:rFonts w:ascii="UVN Lac Long Quan" w:hAnsi="UVN Lac Long Quan" w:cs="Segoe UI"/>
          <w:w w:val="80"/>
          <w:sz w:val="28"/>
          <w:szCs w:val="28"/>
        </w:rPr>
        <w:t>.</w:t>
      </w:r>
    </w:p>
    <w:p w14:paraId="238F205B"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31. Quỵ</w:t>
      </w:r>
      <w:r>
        <w:rPr>
          <w:rFonts w:ascii="UVN Lac Long Quan" w:hAnsi="UVN Lac Long Quan" w:cs="Segoe UI"/>
          <w:w w:val="80"/>
          <w:sz w:val="28"/>
          <w:szCs w:val="28"/>
        </w:rPr>
        <w:t> </w:t>
      </w:r>
      <w:r>
        <w:rPr>
          <w:rFonts w:ascii="UVN Lac Long Quan" w:hAnsi="UVN Lac Long Quan" w:cs="Segoe UI"/>
          <w:i/>
          <w:iCs/>
          <w:w w:val="80"/>
          <w:sz w:val="28"/>
          <w:szCs w:val="28"/>
        </w:rPr>
        <w:t>(quỳ):</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quỳ xuống. 2 </w:t>
      </w:r>
      <w:r>
        <w:rPr>
          <w:rFonts w:ascii="UVN Lac Long Quan" w:hAnsi="UVN Lac Long Quan" w:cs="Segoe UI"/>
          <w:b/>
          <w:bCs/>
          <w:w w:val="80"/>
          <w:sz w:val="28"/>
          <w:szCs w:val="28"/>
        </w:rPr>
        <w:t>Chấp sự</w:t>
      </w:r>
      <w:r>
        <w:rPr>
          <w:rFonts w:ascii="UVN Lac Long Quan" w:hAnsi="UVN Lac Long Quan" w:cs="Segoe UI"/>
          <w:w w:val="80"/>
          <w:sz w:val="28"/>
          <w:szCs w:val="28"/>
        </w:rPr>
        <w:t> đưa chén rượu, </w:t>
      </w:r>
      <w:r>
        <w:rPr>
          <w:rFonts w:ascii="UVN Lac Long Quan" w:hAnsi="UVN Lac Long Quan" w:cs="Segoe UI"/>
          <w:b/>
          <w:bCs/>
          <w:w w:val="80"/>
          <w:sz w:val="28"/>
          <w:szCs w:val="28"/>
        </w:rPr>
        <w:t>Đài</w:t>
      </w:r>
      <w:r>
        <w:rPr>
          <w:rFonts w:ascii="UVN Lac Long Quan" w:hAnsi="UVN Lac Long Quan" w:cs="Segoe UI"/>
          <w:w w:val="80"/>
          <w:sz w:val="28"/>
          <w:szCs w:val="28"/>
        </w:rPr>
        <w:t> trầu cho </w:t>
      </w:r>
      <w:r>
        <w:rPr>
          <w:rFonts w:ascii="UVN Lac Long Quan" w:hAnsi="UVN Lac Long Quan" w:cs="Segoe UI"/>
          <w:b/>
          <w:bCs/>
          <w:w w:val="80"/>
          <w:sz w:val="28"/>
          <w:szCs w:val="28"/>
        </w:rPr>
        <w:t>Chủ tế</w:t>
      </w:r>
      <w:r>
        <w:rPr>
          <w:rFonts w:ascii="UVN Lac Long Quan" w:hAnsi="UVN Lac Long Quan" w:cs="Segoe UI"/>
          <w:w w:val="80"/>
          <w:sz w:val="28"/>
          <w:szCs w:val="28"/>
        </w:rPr>
        <w:t>)</w:t>
      </w:r>
    </w:p>
    <w:p w14:paraId="44D9048C"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32. Ẩm phúc</w:t>
      </w:r>
      <w:r>
        <w:rPr>
          <w:rFonts w:ascii="UVN Lac Long Quan" w:hAnsi="UVN Lac Long Quan" w:cs="Segoe UI"/>
          <w:w w:val="80"/>
          <w:sz w:val="28"/>
          <w:szCs w:val="28"/>
        </w:rPr>
        <w:t> </w:t>
      </w:r>
      <w:r>
        <w:rPr>
          <w:rFonts w:ascii="UVN Lac Long Quan" w:hAnsi="UVN Lac Long Quan" w:cs="Segoe UI"/>
          <w:i/>
          <w:iCs/>
          <w:w w:val="80"/>
          <w:sz w:val="28"/>
          <w:szCs w:val="28"/>
        </w:rPr>
        <w:t xml:space="preserve">(hưởng rượu lộc Thần – </w:t>
      </w:r>
      <w:r>
        <w:rPr>
          <w:rFonts w:ascii="UVN Lac Long Quan" w:hAnsi="UVN Lac Long Quan" w:cs="Segoe UI"/>
          <w:i/>
          <w:iCs/>
          <w:w w:val="80"/>
          <w:sz w:val="28"/>
          <w:szCs w:val="28"/>
          <w:lang w:val="en-US"/>
        </w:rPr>
        <w:t xml:space="preserve">Tôn </w:t>
      </w:r>
      <w:proofErr w:type="spellStart"/>
      <w:r>
        <w:rPr>
          <w:rFonts w:ascii="UVN Lac Long Quan" w:hAnsi="UVN Lac Long Quan" w:cs="Segoe UI"/>
          <w:i/>
          <w:iCs/>
          <w:w w:val="80"/>
          <w:sz w:val="28"/>
          <w:szCs w:val="28"/>
          <w:lang w:val="en-US"/>
        </w:rPr>
        <w:t>Thần</w:t>
      </w:r>
      <w:proofErr w:type="spellEnd"/>
      <w:r>
        <w:rPr>
          <w:rFonts w:ascii="UVN Lac Long Quan" w:hAnsi="UVN Lac Long Quan" w:cs="Segoe UI"/>
          <w:i/>
          <w:iCs/>
          <w:w w:val="80"/>
          <w:sz w:val="28"/>
          <w:szCs w:val="28"/>
          <w:lang w:val="en-US"/>
        </w:rPr>
        <w:t xml:space="preserve"> </w:t>
      </w:r>
      <w:r>
        <w:rPr>
          <w:rFonts w:ascii="UVN Lac Long Quan" w:hAnsi="UVN Lac Long Quan" w:cs="Segoe UI"/>
          <w:i/>
          <w:iCs/>
          <w:w w:val="80"/>
          <w:sz w:val="28"/>
          <w:szCs w:val="28"/>
        </w:rPr>
        <w:t>):</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bưng lấy chén rượu vái, lấy tay áo che mồm uống 1 hơi hết ngay.</w:t>
      </w:r>
    </w:p>
    <w:p w14:paraId="54903F42"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33. Thụ tộ</w:t>
      </w:r>
      <w:r>
        <w:rPr>
          <w:rFonts w:ascii="UVN Lac Long Quan" w:hAnsi="UVN Lac Long Quan" w:cs="Segoe UI"/>
          <w:w w:val="80"/>
          <w:sz w:val="28"/>
          <w:szCs w:val="28"/>
        </w:rPr>
        <w:t> </w:t>
      </w:r>
      <w:r>
        <w:rPr>
          <w:rFonts w:ascii="UVN Lac Long Quan" w:hAnsi="UVN Lac Long Quan" w:cs="Segoe UI"/>
          <w:i/>
          <w:iCs/>
          <w:w w:val="80"/>
          <w:sz w:val="28"/>
          <w:szCs w:val="28"/>
        </w:rPr>
        <w:t xml:space="preserve">(hưởng lộc Thần – </w:t>
      </w:r>
      <w:r>
        <w:rPr>
          <w:rFonts w:ascii="UVN Lac Long Quan" w:hAnsi="UVN Lac Long Quan" w:cs="Segoe UI"/>
          <w:i/>
          <w:iCs/>
          <w:w w:val="80"/>
          <w:sz w:val="28"/>
          <w:szCs w:val="28"/>
          <w:lang w:val="en-US"/>
        </w:rPr>
        <w:t xml:space="preserve">Tôn </w:t>
      </w:r>
      <w:proofErr w:type="spellStart"/>
      <w:r>
        <w:rPr>
          <w:rFonts w:ascii="UVN Lac Long Quan" w:hAnsi="UVN Lac Long Quan" w:cs="Segoe UI"/>
          <w:i/>
          <w:iCs/>
          <w:w w:val="80"/>
          <w:sz w:val="28"/>
          <w:szCs w:val="28"/>
          <w:lang w:val="en-US"/>
        </w:rPr>
        <w:t>Thần</w:t>
      </w:r>
      <w:proofErr w:type="spellEnd"/>
      <w:r>
        <w:rPr>
          <w:rFonts w:ascii="UVN Lac Long Quan" w:hAnsi="UVN Lac Long Quan" w:cs="Segoe UI"/>
          <w:i/>
          <w:iCs/>
          <w:w w:val="80"/>
          <w:sz w:val="28"/>
          <w:szCs w:val="28"/>
          <w:lang w:val="en-US"/>
        </w:rPr>
        <w:t xml:space="preserve"> </w:t>
      </w:r>
      <w:r>
        <w:rPr>
          <w:rFonts w:ascii="UVN Lac Long Quan" w:hAnsi="UVN Lac Long Quan" w:cs="Segoe UI"/>
          <w:i/>
          <w:iCs/>
          <w:w w:val="80"/>
          <w:sz w:val="28"/>
          <w:szCs w:val="28"/>
        </w:rPr>
        <w:t xml:space="preserve"> ban):</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cầm </w:t>
      </w:r>
      <w:r>
        <w:rPr>
          <w:rFonts w:ascii="UVN Lac Long Quan" w:hAnsi="UVN Lac Long Quan" w:cs="Segoe UI"/>
          <w:b/>
          <w:bCs/>
          <w:w w:val="80"/>
          <w:sz w:val="28"/>
          <w:szCs w:val="28"/>
        </w:rPr>
        <w:t>Đài</w:t>
      </w:r>
      <w:r>
        <w:rPr>
          <w:rFonts w:ascii="UVN Lac Long Quan" w:hAnsi="UVN Lac Long Quan" w:cs="Segoe UI"/>
          <w:w w:val="80"/>
          <w:sz w:val="28"/>
          <w:szCs w:val="28"/>
        </w:rPr>
        <w:t> trầu hoặc bánh hoặc miếng thịt, vái xong rồi ăn 1 miếng.</w:t>
      </w:r>
    </w:p>
    <w:p w14:paraId="3CD79CFF"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34. Tạ lễ cúc cung bái</w:t>
      </w:r>
      <w:r>
        <w:rPr>
          <w:rFonts w:ascii="UVN Lac Long Quan" w:hAnsi="UVN Lac Long Quan" w:cs="Segoe UI"/>
          <w:w w:val="80"/>
          <w:sz w:val="28"/>
          <w:szCs w:val="28"/>
        </w:rPr>
        <w:t> </w:t>
      </w:r>
      <w:r>
        <w:rPr>
          <w:rFonts w:ascii="UVN Lac Long Quan" w:hAnsi="UVN Lac Long Quan" w:cs="Segoe UI"/>
          <w:i/>
          <w:iCs/>
          <w:w w:val="80"/>
          <w:sz w:val="28"/>
          <w:szCs w:val="28"/>
        </w:rPr>
        <w:t>(Bái lạy tạ lễ):</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đều bái lạy lần thứ nhất.</w:t>
      </w:r>
    </w:p>
    <w:p w14:paraId="36AEAA32"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 Tây xướng</w:t>
      </w:r>
      <w:r>
        <w:rPr>
          <w:rFonts w:ascii="UVN Lac Long Quan" w:hAnsi="UVN Lac Long Quan" w:cs="Segoe UI"/>
          <w:w w:val="80"/>
          <w:sz w:val="28"/>
          <w:szCs w:val="28"/>
        </w:rPr>
        <w:t> – xướng: </w:t>
      </w:r>
      <w:r>
        <w:rPr>
          <w:rFonts w:ascii="UVN Lac Long Quan" w:hAnsi="UVN Lac Long Quan" w:cs="Segoe UI"/>
          <w:b/>
          <w:bCs/>
          <w:w w:val="80"/>
          <w:sz w:val="28"/>
          <w:szCs w:val="28"/>
        </w:rPr>
        <w:t>Hưng</w:t>
      </w:r>
      <w:r>
        <w:rPr>
          <w:rFonts w:ascii="UVN Lac Long Quan" w:hAnsi="UVN Lac Long Quan" w:cs="Segoe UI"/>
          <w:w w:val="80"/>
          <w:sz w:val="28"/>
          <w:szCs w:val="28"/>
        </w:rPr>
        <w:t> </w:t>
      </w:r>
      <w:r>
        <w:rPr>
          <w:rFonts w:ascii="UVN Lac Long Quan" w:hAnsi="UVN Lac Long Quan" w:cs="Segoe UI"/>
          <w:i/>
          <w:iCs/>
          <w:w w:val="80"/>
          <w:sz w:val="28"/>
          <w:szCs w:val="28"/>
        </w:rPr>
        <w:t>(đứng dậy)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w:t>
      </w:r>
      <w:r>
        <w:rPr>
          <w:rFonts w:ascii="UVN Lac Long Quan" w:hAnsi="UVN Lac Long Quan" w:cs="Segoe UI"/>
          <w:w w:val="80"/>
          <w:sz w:val="28"/>
          <w:szCs w:val="28"/>
        </w:rPr>
        <w:br/>
        <w:t>– </w:t>
      </w:r>
      <w:r>
        <w:rPr>
          <w:rFonts w:ascii="UVN Lac Long Quan" w:hAnsi="UVN Lac Long Quan" w:cs="Segoe UI"/>
          <w:b/>
          <w:bCs/>
          <w:w w:val="80"/>
          <w:sz w:val="28"/>
          <w:szCs w:val="28"/>
        </w:rPr>
        <w:t>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Bái</w:t>
      </w:r>
      <w:r>
        <w:rPr>
          <w:rFonts w:ascii="UVN Lac Long Quan" w:hAnsi="UVN Lac Long Quan" w:cs="Segoe UI"/>
          <w:w w:val="80"/>
          <w:sz w:val="28"/>
          <w:szCs w:val="28"/>
        </w:rPr>
        <w:t> </w:t>
      </w:r>
      <w:r>
        <w:rPr>
          <w:rFonts w:ascii="UVN Lac Long Quan" w:hAnsi="UVN Lac Long Quan" w:cs="Segoe UI"/>
          <w:i/>
          <w:iCs/>
          <w:w w:val="80"/>
          <w:sz w:val="28"/>
          <w:szCs w:val="28"/>
        </w:rPr>
        <w:t>(lạy)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đều bái lạy lần thứ 2.</w:t>
      </w:r>
      <w:r>
        <w:rPr>
          <w:rFonts w:ascii="UVN Lac Long Quan" w:hAnsi="UVN Lac Long Quan" w:cs="Segoe UI"/>
          <w:w w:val="80"/>
          <w:sz w:val="28"/>
          <w:szCs w:val="28"/>
        </w:rPr>
        <w:br/>
      </w:r>
      <w:r>
        <w:rPr>
          <w:rFonts w:ascii="UVN Lac Long Quan" w:hAnsi="UVN Lac Long Quan" w:cs="Segoe UI"/>
          <w:b/>
          <w:bCs/>
          <w:w w:val="80"/>
          <w:sz w:val="28"/>
          <w:szCs w:val="28"/>
        </w:rPr>
        <w:t>– Tây xướng</w:t>
      </w:r>
      <w:r>
        <w:rPr>
          <w:rFonts w:ascii="UVN Lac Long Quan" w:hAnsi="UVN Lac Long Quan" w:cs="Segoe UI"/>
          <w:w w:val="80"/>
          <w:sz w:val="28"/>
          <w:szCs w:val="28"/>
        </w:rPr>
        <w:t> – xướng:</w:t>
      </w:r>
      <w:r>
        <w:rPr>
          <w:rFonts w:ascii="UVN Lac Long Quan" w:hAnsi="UVN Lac Long Quan" w:cs="Segoe UI"/>
          <w:b/>
          <w:bCs/>
          <w:w w:val="80"/>
          <w:sz w:val="28"/>
          <w:szCs w:val="28"/>
        </w:rPr>
        <w:t> Hưng</w:t>
      </w:r>
      <w:r>
        <w:rPr>
          <w:rFonts w:ascii="UVN Lac Long Quan" w:hAnsi="UVN Lac Long Quan" w:cs="Segoe UI"/>
          <w:w w:val="80"/>
          <w:sz w:val="28"/>
          <w:szCs w:val="28"/>
        </w:rPr>
        <w:t> </w:t>
      </w:r>
      <w:r>
        <w:rPr>
          <w:rFonts w:ascii="UVN Lac Long Quan" w:hAnsi="UVN Lac Long Quan" w:cs="Segoe UI"/>
          <w:i/>
          <w:iCs/>
          <w:w w:val="80"/>
          <w:sz w:val="28"/>
          <w:szCs w:val="28"/>
        </w:rPr>
        <w:t>(đứng dậy)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w:t>
      </w:r>
      <w:r>
        <w:rPr>
          <w:rFonts w:ascii="UVN Lac Long Quan" w:hAnsi="UVN Lac Long Quan" w:cs="Segoe UI"/>
          <w:w w:val="80"/>
          <w:sz w:val="28"/>
          <w:szCs w:val="28"/>
        </w:rPr>
        <w:br/>
        <w:t>– </w:t>
      </w:r>
      <w:r>
        <w:rPr>
          <w:rFonts w:ascii="UVN Lac Long Quan" w:hAnsi="UVN Lac Long Quan" w:cs="Segoe UI"/>
          <w:b/>
          <w:bCs/>
          <w:w w:val="80"/>
          <w:sz w:val="28"/>
          <w:szCs w:val="28"/>
        </w:rPr>
        <w:t>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Bái</w:t>
      </w:r>
      <w:r>
        <w:rPr>
          <w:rFonts w:ascii="UVN Lac Long Quan" w:hAnsi="UVN Lac Long Quan" w:cs="Segoe UI"/>
          <w:w w:val="80"/>
          <w:sz w:val="28"/>
          <w:szCs w:val="28"/>
        </w:rPr>
        <w:t> </w:t>
      </w:r>
      <w:r>
        <w:rPr>
          <w:rFonts w:ascii="UVN Lac Long Quan" w:hAnsi="UVN Lac Long Quan" w:cs="Segoe UI"/>
          <w:i/>
          <w:iCs/>
          <w:w w:val="80"/>
          <w:sz w:val="28"/>
          <w:szCs w:val="28"/>
        </w:rPr>
        <w:t>(lạy)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đều bái lạy lần thứ 3.</w:t>
      </w:r>
      <w:r>
        <w:rPr>
          <w:rFonts w:ascii="UVN Lac Long Quan" w:hAnsi="UVN Lac Long Quan" w:cs="Segoe UI"/>
          <w:w w:val="80"/>
          <w:sz w:val="28"/>
          <w:szCs w:val="28"/>
        </w:rPr>
        <w:br/>
      </w:r>
      <w:r>
        <w:rPr>
          <w:rFonts w:ascii="UVN Lac Long Quan" w:hAnsi="UVN Lac Long Quan" w:cs="Segoe UI"/>
          <w:b/>
          <w:bCs/>
          <w:w w:val="80"/>
          <w:sz w:val="28"/>
          <w:szCs w:val="28"/>
        </w:rPr>
        <w:lastRenderedPageBreak/>
        <w:t>– Tây xướng</w:t>
      </w:r>
      <w:r>
        <w:rPr>
          <w:rFonts w:ascii="UVN Lac Long Quan" w:hAnsi="UVN Lac Long Quan" w:cs="Segoe UI"/>
          <w:w w:val="80"/>
          <w:sz w:val="28"/>
          <w:szCs w:val="28"/>
        </w:rPr>
        <w:t> – xướng:</w:t>
      </w:r>
      <w:r>
        <w:rPr>
          <w:rFonts w:ascii="UVN Lac Long Quan" w:hAnsi="UVN Lac Long Quan" w:cs="Segoe UI"/>
          <w:b/>
          <w:bCs/>
          <w:w w:val="80"/>
          <w:sz w:val="28"/>
          <w:szCs w:val="28"/>
        </w:rPr>
        <w:t> Hưng</w:t>
      </w:r>
      <w:r>
        <w:rPr>
          <w:rFonts w:ascii="UVN Lac Long Quan" w:hAnsi="UVN Lac Long Quan" w:cs="Segoe UI"/>
          <w:w w:val="80"/>
          <w:sz w:val="28"/>
          <w:szCs w:val="28"/>
        </w:rPr>
        <w:t> </w:t>
      </w:r>
      <w:r>
        <w:rPr>
          <w:rFonts w:ascii="UVN Lac Long Quan" w:hAnsi="UVN Lac Long Quan" w:cs="Segoe UI"/>
          <w:i/>
          <w:iCs/>
          <w:w w:val="80"/>
          <w:sz w:val="28"/>
          <w:szCs w:val="28"/>
        </w:rPr>
        <w:t>(đứng dậy):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w:t>
      </w:r>
      <w:r>
        <w:rPr>
          <w:rFonts w:ascii="UVN Lac Long Quan" w:hAnsi="UVN Lac Long Quan" w:cs="Segoe UI"/>
          <w:w w:val="80"/>
          <w:sz w:val="28"/>
          <w:szCs w:val="28"/>
        </w:rPr>
        <w:br/>
        <w:t>– </w:t>
      </w:r>
      <w:r>
        <w:rPr>
          <w:rFonts w:ascii="UVN Lac Long Quan" w:hAnsi="UVN Lac Long Quan" w:cs="Segoe UI"/>
          <w:b/>
          <w:bCs/>
          <w:w w:val="80"/>
          <w:sz w:val="28"/>
          <w:szCs w:val="28"/>
        </w:rPr>
        <w:t>Đông xướng</w:t>
      </w:r>
      <w:r>
        <w:rPr>
          <w:rFonts w:ascii="UVN Lac Long Quan" w:hAnsi="UVN Lac Long Quan" w:cs="Segoe UI"/>
          <w:w w:val="80"/>
          <w:sz w:val="28"/>
          <w:szCs w:val="28"/>
        </w:rPr>
        <w:t> – xướng:</w:t>
      </w:r>
      <w:r>
        <w:rPr>
          <w:rFonts w:ascii="UVN Lac Long Quan" w:hAnsi="UVN Lac Long Quan" w:cs="Segoe UI"/>
          <w:b/>
          <w:bCs/>
          <w:w w:val="80"/>
          <w:sz w:val="28"/>
          <w:szCs w:val="28"/>
        </w:rPr>
        <w:t> Bái</w:t>
      </w:r>
      <w:r>
        <w:rPr>
          <w:rFonts w:ascii="UVN Lac Long Quan" w:hAnsi="UVN Lac Long Quan" w:cs="Segoe UI"/>
          <w:w w:val="80"/>
          <w:sz w:val="28"/>
          <w:szCs w:val="28"/>
        </w:rPr>
        <w:t> </w:t>
      </w:r>
      <w:r>
        <w:rPr>
          <w:rFonts w:ascii="UVN Lac Long Quan" w:hAnsi="UVN Lac Long Quan" w:cs="Segoe UI"/>
          <w:i/>
          <w:iCs/>
          <w:w w:val="80"/>
          <w:sz w:val="28"/>
          <w:szCs w:val="28"/>
        </w:rPr>
        <w:t>(lạy)</w:t>
      </w:r>
      <w:r>
        <w:rPr>
          <w:rFonts w:ascii="UVN Lac Long Quan" w:hAnsi="UVN Lac Long Quan" w:cs="Segoe UI"/>
          <w:w w:val="80"/>
          <w:sz w:val="28"/>
          <w:szCs w:val="28"/>
        </w:rPr>
        <w:t>: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đều bái lạy lần thứ 4.</w:t>
      </w:r>
      <w:r>
        <w:rPr>
          <w:rFonts w:ascii="UVN Lac Long Quan" w:hAnsi="UVN Lac Long Quan" w:cs="Segoe UI"/>
          <w:w w:val="80"/>
          <w:sz w:val="28"/>
          <w:szCs w:val="28"/>
        </w:rPr>
        <w:br/>
      </w:r>
      <w:r>
        <w:rPr>
          <w:rFonts w:ascii="UVN Lac Long Quan" w:hAnsi="UVN Lac Long Quan" w:cs="Segoe UI"/>
          <w:b/>
          <w:bCs/>
          <w:w w:val="80"/>
          <w:sz w:val="28"/>
          <w:szCs w:val="28"/>
        </w:rPr>
        <w:t>– Tây xướng</w:t>
      </w:r>
      <w:r>
        <w:rPr>
          <w:rFonts w:ascii="UVN Lac Long Quan" w:hAnsi="UVN Lac Long Quan" w:cs="Segoe UI"/>
          <w:w w:val="80"/>
          <w:sz w:val="28"/>
          <w:szCs w:val="28"/>
        </w:rPr>
        <w:t> – xướng:</w:t>
      </w:r>
      <w:r>
        <w:rPr>
          <w:rFonts w:ascii="UVN Lac Long Quan" w:hAnsi="UVN Lac Long Quan" w:cs="Segoe UI"/>
          <w:b/>
          <w:bCs/>
          <w:w w:val="80"/>
          <w:sz w:val="28"/>
          <w:szCs w:val="28"/>
        </w:rPr>
        <w:t> Hưng</w:t>
      </w:r>
      <w:r>
        <w:rPr>
          <w:rFonts w:ascii="UVN Lac Long Quan" w:hAnsi="UVN Lac Long Quan" w:cs="Segoe UI"/>
          <w:w w:val="80"/>
          <w:sz w:val="28"/>
          <w:szCs w:val="28"/>
        </w:rPr>
        <w:t> (đứng dậy): </w:t>
      </w:r>
      <w:r>
        <w:rPr>
          <w:rFonts w:ascii="UVN Lac Long Quan" w:hAnsi="UVN Lac Long Quan" w:cs="Segoe UI"/>
          <w:b/>
          <w:bCs/>
          <w:w w:val="80"/>
          <w:sz w:val="28"/>
          <w:szCs w:val="28"/>
        </w:rPr>
        <w:t>Chủ tế</w:t>
      </w:r>
      <w:r>
        <w:rPr>
          <w:rFonts w:ascii="UVN Lac Long Quan" w:hAnsi="UVN Lac Long Quan" w:cs="Segoe UI"/>
          <w:w w:val="80"/>
          <w:sz w:val="28"/>
          <w:szCs w:val="28"/>
        </w:rPr>
        <w:t> và </w:t>
      </w:r>
      <w:r>
        <w:rPr>
          <w:rFonts w:ascii="UVN Lac Long Quan" w:hAnsi="UVN Lac Long Quan" w:cs="Segoe UI"/>
          <w:b/>
          <w:bCs/>
          <w:w w:val="80"/>
          <w:sz w:val="28"/>
          <w:szCs w:val="28"/>
        </w:rPr>
        <w:t>Bồi tế</w:t>
      </w:r>
      <w:r>
        <w:rPr>
          <w:rFonts w:ascii="UVN Lac Long Quan" w:hAnsi="UVN Lac Long Quan" w:cs="Segoe UI"/>
          <w:w w:val="80"/>
          <w:sz w:val="28"/>
          <w:szCs w:val="28"/>
        </w:rPr>
        <w:t> đứng dậy.</w:t>
      </w:r>
    </w:p>
    <w:p w14:paraId="65C4058C"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35. Phần chúc</w:t>
      </w:r>
      <w:r>
        <w:rPr>
          <w:rFonts w:ascii="UVN Lac Long Quan" w:hAnsi="UVN Lac Long Quan" w:cs="Segoe UI"/>
          <w:w w:val="80"/>
          <w:sz w:val="28"/>
          <w:szCs w:val="28"/>
        </w:rPr>
        <w:t> </w:t>
      </w:r>
      <w:r>
        <w:rPr>
          <w:rFonts w:ascii="UVN Lac Long Quan" w:hAnsi="UVN Lac Long Quan" w:cs="Segoe UI"/>
          <w:i/>
          <w:iCs/>
          <w:w w:val="80"/>
          <w:sz w:val="28"/>
          <w:szCs w:val="28"/>
        </w:rPr>
        <w:t>(hóa Chúc):</w:t>
      </w:r>
      <w:r>
        <w:rPr>
          <w:rFonts w:ascii="UVN Lac Long Quan" w:hAnsi="UVN Lac Long Quan" w:cs="Segoe UI"/>
          <w:w w:val="80"/>
          <w:sz w:val="28"/>
          <w:szCs w:val="28"/>
        </w:rPr>
        <w:t> Đem Chúc đi hóa.</w:t>
      </w:r>
    </w:p>
    <w:p w14:paraId="2C15AD58" w14:textId="77777777" w:rsidR="00423FF5" w:rsidRDefault="00000000">
      <w:pPr>
        <w:shd w:val="clear" w:color="auto" w:fill="FFFFFF"/>
        <w:spacing w:after="360"/>
        <w:rPr>
          <w:rFonts w:ascii="UVN Lac Long Quan" w:hAnsi="UVN Lac Long Quan" w:cs="Segoe UI"/>
          <w:w w:val="80"/>
          <w:sz w:val="28"/>
          <w:szCs w:val="28"/>
        </w:rPr>
      </w:pPr>
      <w:r>
        <w:rPr>
          <w:rFonts w:ascii="UVN Lac Long Quan" w:hAnsi="UVN Lac Long Quan" w:cs="Segoe UI"/>
          <w:b/>
          <w:bCs/>
          <w:w w:val="80"/>
          <w:sz w:val="28"/>
          <w:szCs w:val="28"/>
        </w:rPr>
        <w:t>36. Lễ tất</w:t>
      </w:r>
      <w:r>
        <w:rPr>
          <w:rFonts w:ascii="UVN Lac Long Quan" w:hAnsi="UVN Lac Long Quan" w:cs="Segoe UI"/>
          <w:w w:val="80"/>
          <w:sz w:val="28"/>
          <w:szCs w:val="28"/>
        </w:rPr>
        <w:t> </w:t>
      </w:r>
      <w:r>
        <w:rPr>
          <w:rFonts w:ascii="UVN Lac Long Quan" w:hAnsi="UVN Lac Long Quan" w:cs="Segoe UI"/>
          <w:i/>
          <w:iCs/>
          <w:w w:val="80"/>
          <w:sz w:val="28"/>
          <w:szCs w:val="28"/>
        </w:rPr>
        <w:t>(Lễ tế sống): </w:t>
      </w:r>
      <w:r>
        <w:rPr>
          <w:rFonts w:ascii="UVN Lac Long Quan" w:hAnsi="UVN Lac Long Quan" w:cs="Segoe UI"/>
          <w:w w:val="80"/>
          <w:sz w:val="28"/>
          <w:szCs w:val="28"/>
        </w:rPr>
        <w:t xml:space="preserve">Dân làng, khách thập phương dự lễ vào trong đền Dâng hương, Dâng lễ,cúng Thần – </w:t>
      </w:r>
      <w:r>
        <w:rPr>
          <w:rFonts w:ascii="UVN Lac Long Quan" w:hAnsi="UVN Lac Long Quan" w:cs="Segoe UI"/>
          <w:w w:val="80"/>
          <w:sz w:val="28"/>
          <w:szCs w:val="28"/>
          <w:lang w:val="en-US"/>
        </w:rPr>
        <w:t xml:space="preserve">Tôn </w:t>
      </w:r>
      <w:proofErr w:type="spellStart"/>
      <w:r>
        <w:rPr>
          <w:rFonts w:ascii="UVN Lac Long Quan" w:hAnsi="UVN Lac Long Quan" w:cs="Segoe UI"/>
          <w:w w:val="80"/>
          <w:sz w:val="28"/>
          <w:szCs w:val="28"/>
          <w:lang w:val="en-US"/>
        </w:rPr>
        <w:t>Thần</w:t>
      </w:r>
      <w:proofErr w:type="spellEnd"/>
      <w:r>
        <w:rPr>
          <w:rFonts w:ascii="UVN Lac Long Quan" w:hAnsi="UVN Lac Long Quan" w:cs="Segoe UI"/>
          <w:w w:val="80"/>
          <w:sz w:val="28"/>
          <w:szCs w:val="28"/>
          <w:lang w:val="en-US"/>
        </w:rPr>
        <w:t xml:space="preserve"> </w:t>
      </w:r>
      <w:r>
        <w:rPr>
          <w:rFonts w:ascii="UVN Lac Long Quan" w:hAnsi="UVN Lac Long Quan" w:cs="Segoe UI"/>
          <w:w w:val="80"/>
          <w:sz w:val="28"/>
          <w:szCs w:val="28"/>
        </w:rPr>
        <w:t>.</w:t>
      </w:r>
    </w:p>
    <w:p w14:paraId="56A7C882" w14:textId="77777777" w:rsidR="00423FF5" w:rsidRDefault="00000000">
      <w:pPr>
        <w:pStyle w:val="Binhthng1"/>
        <w:spacing w:before="0" w:beforeAutospacing="0" w:after="0" w:line="240" w:lineRule="auto"/>
        <w:jc w:val="both"/>
        <w:rPr>
          <w:rFonts w:ascii="UVN Lac Long Quan" w:hAnsi="UVN Lac Long Quan" w:hint="eastAsia"/>
          <w:i/>
          <w:w w:val="80"/>
          <w:sz w:val="28"/>
          <w:szCs w:val="28"/>
        </w:rPr>
      </w:pPr>
      <w:r>
        <w:rPr>
          <w:rFonts w:ascii="UVN Lac Long Quan" w:hAnsi="UVN Lac Long Quan"/>
          <w:i/>
          <w:w w:val="80"/>
          <w:sz w:val="28"/>
          <w:szCs w:val="28"/>
        </w:rPr>
        <w:t xml:space="preserve"> </w:t>
      </w:r>
    </w:p>
    <w:p w14:paraId="7DC3FE43" w14:textId="712565F0" w:rsidR="004320EC" w:rsidRDefault="00000000">
      <w:pPr>
        <w:rPr>
          <w:rFonts w:ascii="UVN Lac Long Quan" w:hAnsi="UVN Lac Long Quan"/>
          <w:i/>
          <w:w w:val="80"/>
          <w:sz w:val="28"/>
          <w:szCs w:val="28"/>
        </w:rPr>
      </w:pPr>
      <w:r>
        <w:rPr>
          <w:rFonts w:ascii="UVN Lac Long Quan" w:hAnsi="UVN Lac Long Quan"/>
          <w:i/>
          <w:w w:val="80"/>
          <w:sz w:val="28"/>
          <w:szCs w:val="28"/>
        </w:rPr>
        <w:br w:type="page"/>
      </w:r>
      <w:r w:rsidR="004320EC">
        <w:rPr>
          <w:rFonts w:ascii="UVN Lac Long Quan" w:hAnsi="UVN Lac Long Quan"/>
          <w:i/>
          <w:w w:val="80"/>
          <w:sz w:val="28"/>
          <w:szCs w:val="28"/>
        </w:rPr>
        <w:lastRenderedPageBreak/>
        <w:br w:type="page"/>
      </w:r>
    </w:p>
    <w:p w14:paraId="1C605F4C" w14:textId="77777777" w:rsidR="004320EC" w:rsidRPr="004320EC" w:rsidRDefault="004320EC" w:rsidP="004320EC">
      <w:pPr>
        <w:rPr>
          <w:rFonts w:ascii="UVN Lac Long Quan" w:hAnsi="UVN Lac Long Quan"/>
          <w:b/>
          <w:bCs/>
          <w:i/>
          <w:w w:val="80"/>
          <w:sz w:val="28"/>
          <w:szCs w:val="28"/>
          <w:lang w:val="en-US"/>
        </w:rPr>
      </w:pPr>
      <w:r w:rsidRPr="004320EC">
        <w:rPr>
          <w:rFonts w:ascii="UVN Lac Long Quan" w:hAnsi="UVN Lac Long Quan"/>
          <w:b/>
          <w:bCs/>
          <w:i/>
          <w:w w:val="80"/>
          <w:sz w:val="28"/>
          <w:szCs w:val="28"/>
          <w:lang w:val="en-US"/>
        </w:rPr>
        <w:lastRenderedPageBreak/>
        <w:t>NGHI THỨC TẾ THẦN TRUYỀN THỐNG</w:t>
      </w:r>
    </w:p>
    <w:p w14:paraId="3834A0E8" w14:textId="77777777" w:rsidR="004320EC" w:rsidRPr="004320EC" w:rsidRDefault="004320EC" w:rsidP="004320EC">
      <w:pPr>
        <w:rPr>
          <w:rFonts w:ascii="UVN Lac Long Quan" w:hAnsi="UVN Lac Long Quan"/>
          <w:b/>
          <w:bCs/>
          <w:i/>
          <w:w w:val="80"/>
          <w:sz w:val="28"/>
          <w:szCs w:val="28"/>
          <w:lang w:val="en-US"/>
        </w:rPr>
      </w:pPr>
      <w:r w:rsidRPr="004320EC">
        <w:rPr>
          <w:rFonts w:ascii="UVN Lac Long Quan" w:hAnsi="UVN Lac Long Quan"/>
          <w:b/>
          <w:bCs/>
          <w:i/>
          <w:w w:val="80"/>
          <w:sz w:val="28"/>
          <w:szCs w:val="28"/>
          <w:lang w:val="en-US"/>
        </w:rPr>
        <w:t>(</w:t>
      </w:r>
      <w:proofErr w:type="spellStart"/>
      <w:r w:rsidRPr="004320EC">
        <w:rPr>
          <w:rFonts w:ascii="UVN Lac Long Quan" w:hAnsi="UVN Lac Long Quan"/>
          <w:b/>
          <w:bCs/>
          <w:i/>
          <w:w w:val="80"/>
          <w:sz w:val="28"/>
          <w:szCs w:val="28"/>
          <w:lang w:val="en-US"/>
        </w:rPr>
        <w:t>Sắp</w:t>
      </w:r>
      <w:proofErr w:type="spellEnd"/>
      <w:r w:rsidRPr="004320EC">
        <w:rPr>
          <w:rFonts w:ascii="UVN Lac Long Quan" w:hAnsi="UVN Lac Long Quan"/>
          <w:b/>
          <w:bCs/>
          <w:i/>
          <w:w w:val="80"/>
          <w:sz w:val="28"/>
          <w:szCs w:val="28"/>
          <w:lang w:val="en-US"/>
        </w:rPr>
        <w:t xml:space="preserve"> </w:t>
      </w:r>
      <w:proofErr w:type="spellStart"/>
      <w:r w:rsidRPr="004320EC">
        <w:rPr>
          <w:rFonts w:ascii="UVN Lac Long Quan" w:hAnsi="UVN Lac Long Quan"/>
          <w:b/>
          <w:bCs/>
          <w:i/>
          <w:w w:val="80"/>
          <w:sz w:val="28"/>
          <w:szCs w:val="28"/>
          <w:lang w:val="en-US"/>
        </w:rPr>
        <w:t>xếp</w:t>
      </w:r>
      <w:proofErr w:type="spellEnd"/>
      <w:r w:rsidRPr="004320EC">
        <w:rPr>
          <w:rFonts w:ascii="UVN Lac Long Quan" w:hAnsi="UVN Lac Long Quan"/>
          <w:b/>
          <w:bCs/>
          <w:i/>
          <w:w w:val="80"/>
          <w:sz w:val="28"/>
          <w:szCs w:val="28"/>
          <w:lang w:val="en-US"/>
        </w:rPr>
        <w:t xml:space="preserve"> </w:t>
      </w:r>
      <w:proofErr w:type="spellStart"/>
      <w:r w:rsidRPr="004320EC">
        <w:rPr>
          <w:rFonts w:ascii="UVN Lac Long Quan" w:hAnsi="UVN Lac Long Quan"/>
          <w:b/>
          <w:bCs/>
          <w:i/>
          <w:w w:val="80"/>
          <w:sz w:val="28"/>
          <w:szCs w:val="28"/>
          <w:lang w:val="en-US"/>
        </w:rPr>
        <w:t>theo</w:t>
      </w:r>
      <w:proofErr w:type="spellEnd"/>
      <w:r w:rsidRPr="004320EC">
        <w:rPr>
          <w:rFonts w:ascii="UVN Lac Long Quan" w:hAnsi="UVN Lac Long Quan"/>
          <w:b/>
          <w:bCs/>
          <w:i/>
          <w:w w:val="80"/>
          <w:sz w:val="28"/>
          <w:szCs w:val="28"/>
          <w:lang w:val="en-US"/>
        </w:rPr>
        <w:t xml:space="preserve"> </w:t>
      </w:r>
      <w:proofErr w:type="spellStart"/>
      <w:r w:rsidRPr="004320EC">
        <w:rPr>
          <w:rFonts w:ascii="UVN Lac Long Quan" w:hAnsi="UVN Lac Long Quan"/>
          <w:b/>
          <w:bCs/>
          <w:i/>
          <w:w w:val="80"/>
          <w:sz w:val="28"/>
          <w:szCs w:val="28"/>
          <w:lang w:val="en-US"/>
        </w:rPr>
        <w:t>nếp</w:t>
      </w:r>
      <w:proofErr w:type="spellEnd"/>
      <w:r w:rsidRPr="004320EC">
        <w:rPr>
          <w:rFonts w:ascii="UVN Lac Long Quan" w:hAnsi="UVN Lac Long Quan"/>
          <w:b/>
          <w:bCs/>
          <w:i/>
          <w:w w:val="80"/>
          <w:sz w:val="28"/>
          <w:szCs w:val="28"/>
          <w:lang w:val="en-US"/>
        </w:rPr>
        <w:t xml:space="preserve"> </w:t>
      </w:r>
      <w:proofErr w:type="spellStart"/>
      <w:r w:rsidRPr="004320EC">
        <w:rPr>
          <w:rFonts w:ascii="UVN Lac Long Quan" w:hAnsi="UVN Lac Long Quan"/>
          <w:b/>
          <w:bCs/>
          <w:i/>
          <w:w w:val="80"/>
          <w:sz w:val="28"/>
          <w:szCs w:val="28"/>
          <w:lang w:val="en-US"/>
        </w:rPr>
        <w:t>sống</w:t>
      </w:r>
      <w:proofErr w:type="spellEnd"/>
      <w:r w:rsidRPr="004320EC">
        <w:rPr>
          <w:rFonts w:ascii="UVN Lac Long Quan" w:hAnsi="UVN Lac Long Quan"/>
          <w:b/>
          <w:bCs/>
          <w:i/>
          <w:w w:val="80"/>
          <w:sz w:val="28"/>
          <w:szCs w:val="28"/>
          <w:lang w:val="en-US"/>
        </w:rPr>
        <w:t xml:space="preserve"> </w:t>
      </w:r>
      <w:proofErr w:type="spellStart"/>
      <w:r w:rsidRPr="004320EC">
        <w:rPr>
          <w:rFonts w:ascii="UVN Lac Long Quan" w:hAnsi="UVN Lac Long Quan"/>
          <w:b/>
          <w:bCs/>
          <w:i/>
          <w:w w:val="80"/>
          <w:sz w:val="28"/>
          <w:szCs w:val="28"/>
          <w:lang w:val="en-US"/>
        </w:rPr>
        <w:t>mới</w:t>
      </w:r>
      <w:proofErr w:type="spellEnd"/>
      <w:r w:rsidRPr="004320EC">
        <w:rPr>
          <w:rFonts w:ascii="UVN Lac Long Quan" w:hAnsi="UVN Lac Long Quan"/>
          <w:b/>
          <w:bCs/>
          <w:i/>
          <w:w w:val="80"/>
          <w:sz w:val="28"/>
          <w:szCs w:val="28"/>
          <w:lang w:val="en-US"/>
        </w:rPr>
        <w:t>)</w:t>
      </w:r>
    </w:p>
    <w:p w14:paraId="560DA3E5" w14:textId="77777777" w:rsidR="004320EC" w:rsidRPr="004320EC" w:rsidRDefault="004320EC" w:rsidP="004320EC">
      <w:pPr>
        <w:rPr>
          <w:rFonts w:ascii="UVN Lac Long Quan" w:hAnsi="UVN Lac Long Quan"/>
          <w:b/>
          <w:bCs/>
          <w:i/>
          <w:w w:val="80"/>
          <w:sz w:val="28"/>
          <w:szCs w:val="28"/>
          <w:lang w:val="en-US"/>
        </w:rPr>
      </w:pPr>
      <w:r w:rsidRPr="004320EC">
        <w:rPr>
          <w:rFonts w:ascii="UVN Lac Long Quan" w:hAnsi="UVN Lac Long Quan"/>
          <w:b/>
          <w:bCs/>
          <w:i/>
          <w:w w:val="80"/>
          <w:sz w:val="28"/>
          <w:szCs w:val="28"/>
          <w:lang w:val="en-US"/>
        </w:rPr>
        <w:t>I. KHAI LỄ</w:t>
      </w:r>
    </w:p>
    <w:p w14:paraId="64556A32" w14:textId="77777777" w:rsidR="004320EC" w:rsidRPr="004320EC" w:rsidRDefault="004320EC">
      <w:pPr>
        <w:numPr>
          <w:ilvl w:val="0"/>
          <w:numId w:val="13"/>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Khởi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chinh</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cổ</w:t>
      </w:r>
      <w:proofErr w:type="spellEnd"/>
    </w:p>
    <w:p w14:paraId="3BD7F07B" w14:textId="77777777" w:rsidR="004320EC" w:rsidRPr="004320EC" w:rsidRDefault="004320EC">
      <w:pPr>
        <w:numPr>
          <w:ilvl w:val="0"/>
          <w:numId w:val="14"/>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Đánh</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chiêng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trống</w:t>
      </w:r>
      <w:proofErr w:type="spellEnd"/>
      <w:r w:rsidRPr="004320EC">
        <w:rPr>
          <w:rFonts w:ascii="UVN Lac Long Quan" w:hAnsi="UVN Lac Long Quan"/>
          <w:i/>
          <w:w w:val="80"/>
          <w:sz w:val="28"/>
          <w:szCs w:val="28"/>
          <w:lang w:val="en-US"/>
        </w:rPr>
        <w:t xml:space="preserve"> 3 </w:t>
      </w:r>
      <w:proofErr w:type="spellStart"/>
      <w:r w:rsidRPr="004320EC">
        <w:rPr>
          <w:rFonts w:ascii="UVN Lac Long Quan" w:hAnsi="UVN Lac Long Quan"/>
          <w:i/>
          <w:w w:val="80"/>
          <w:sz w:val="28"/>
          <w:szCs w:val="28"/>
          <w:lang w:val="en-US"/>
        </w:rPr>
        <w:t>hồi</w:t>
      </w:r>
      <w:proofErr w:type="spellEnd"/>
      <w:r w:rsidRPr="004320EC">
        <w:rPr>
          <w:rFonts w:ascii="UVN Lac Long Quan" w:hAnsi="UVN Lac Long Quan"/>
          <w:i/>
          <w:w w:val="80"/>
          <w:sz w:val="28"/>
          <w:szCs w:val="28"/>
          <w:lang w:val="en-US"/>
        </w:rPr>
        <w:t xml:space="preserve"> 3 </w:t>
      </w:r>
      <w:proofErr w:type="spellStart"/>
      <w:r w:rsidRPr="004320EC">
        <w:rPr>
          <w:rFonts w:ascii="UVN Lac Long Quan" w:hAnsi="UVN Lac Long Quan"/>
          <w:i/>
          <w:w w:val="80"/>
          <w:sz w:val="28"/>
          <w:szCs w:val="28"/>
          <w:lang w:val="en-US"/>
        </w:rPr>
        <w:t>tiếng</w:t>
      </w:r>
      <w:proofErr w:type="spellEnd"/>
      <w:r w:rsidRPr="004320EC">
        <w:rPr>
          <w:rFonts w:ascii="UVN Lac Long Quan" w:hAnsi="UVN Lac Long Quan"/>
          <w:i/>
          <w:w w:val="80"/>
          <w:sz w:val="28"/>
          <w:szCs w:val="28"/>
          <w:lang w:val="en-US"/>
        </w:rPr>
        <w:t>.</w:t>
      </w:r>
    </w:p>
    <w:p w14:paraId="6631833C" w14:textId="77777777" w:rsidR="004320EC" w:rsidRPr="004320EC" w:rsidRDefault="004320EC">
      <w:pPr>
        <w:numPr>
          <w:ilvl w:val="0"/>
          <w:numId w:val="14"/>
        </w:numPr>
        <w:rPr>
          <w:rFonts w:ascii="UVN Lac Long Quan" w:hAnsi="UVN Lac Long Quan"/>
          <w:i/>
          <w:w w:val="80"/>
          <w:sz w:val="28"/>
          <w:szCs w:val="28"/>
          <w:lang w:val="en-US"/>
        </w:rPr>
      </w:pPr>
      <w:r w:rsidRPr="004320EC">
        <w:rPr>
          <w:rFonts w:ascii="UVN Lac Long Quan" w:hAnsi="UVN Lac Long Quan"/>
          <w:i/>
          <w:w w:val="80"/>
          <w:sz w:val="28"/>
          <w:szCs w:val="28"/>
          <w:lang w:val="en-US"/>
        </w:rPr>
        <w:t xml:space="preserve">Ban </w:t>
      </w:r>
      <w:proofErr w:type="spellStart"/>
      <w:r w:rsidRPr="004320EC">
        <w:rPr>
          <w:rFonts w:ascii="UVN Lac Long Quan" w:hAnsi="UVN Lac Long Quan"/>
          <w:i/>
          <w:w w:val="80"/>
          <w:sz w:val="28"/>
          <w:szCs w:val="28"/>
          <w:lang w:val="en-US"/>
        </w:rPr>
        <w:t>nhạc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Bát</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âm</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tấu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lễ</w:t>
      </w:r>
      <w:proofErr w:type="spellEnd"/>
      <w:r w:rsidRPr="004320EC">
        <w:rPr>
          <w:rFonts w:ascii="UVN Lac Long Quan" w:hAnsi="UVN Lac Long Quan"/>
          <w:i/>
          <w:w w:val="80"/>
          <w:sz w:val="28"/>
          <w:szCs w:val="28"/>
          <w:lang w:val="en-US"/>
        </w:rPr>
        <w:t>.</w:t>
      </w:r>
    </w:p>
    <w:p w14:paraId="14848BDC" w14:textId="77777777" w:rsidR="004320EC" w:rsidRPr="004320EC" w:rsidRDefault="004320EC">
      <w:pPr>
        <w:numPr>
          <w:ilvl w:val="0"/>
          <w:numId w:val="15"/>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Kiểm</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soát</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lễ</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vật</w:t>
      </w:r>
      <w:proofErr w:type="spellEnd"/>
    </w:p>
    <w:p w14:paraId="3BF64273" w14:textId="77777777" w:rsidR="004320EC" w:rsidRPr="004320EC" w:rsidRDefault="004320EC">
      <w:pPr>
        <w:numPr>
          <w:ilvl w:val="0"/>
          <w:numId w:val="16"/>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Chủ</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cùng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Chấp</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sự</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kiểm</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tra</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hương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hoa</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đăng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trà</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quả</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rượu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và</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lễ</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phẩm</w:t>
      </w:r>
      <w:proofErr w:type="spellEnd"/>
      <w:r w:rsidRPr="004320EC">
        <w:rPr>
          <w:rFonts w:ascii="UVN Lac Long Quan" w:hAnsi="UVN Lac Long Quan"/>
          <w:i/>
          <w:w w:val="80"/>
          <w:sz w:val="28"/>
          <w:szCs w:val="28"/>
          <w:lang w:val="en-US"/>
        </w:rPr>
        <w:t>.</w:t>
      </w:r>
    </w:p>
    <w:p w14:paraId="71601336" w14:textId="77777777" w:rsidR="004320EC" w:rsidRPr="004320EC" w:rsidRDefault="004320EC">
      <w:pPr>
        <w:numPr>
          <w:ilvl w:val="0"/>
          <w:numId w:val="17"/>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Chấp</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sự</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tựu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vị</w:t>
      </w:r>
      <w:proofErr w:type="spellEnd"/>
    </w:p>
    <w:p w14:paraId="0DCDEBDE" w14:textId="77777777" w:rsidR="004320EC" w:rsidRPr="004320EC" w:rsidRDefault="004320EC">
      <w:pPr>
        <w:numPr>
          <w:ilvl w:val="0"/>
          <w:numId w:val="18"/>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Chấp</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sự</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Nội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tán</w:t>
      </w:r>
      <w:proofErr w:type="spellEnd"/>
      <w:r w:rsidRPr="004320EC">
        <w:rPr>
          <w:rFonts w:ascii="UVN Lac Long Quan" w:hAnsi="UVN Lac Long Quan"/>
          <w:i/>
          <w:w w:val="80"/>
          <w:sz w:val="28"/>
          <w:szCs w:val="28"/>
          <w:lang w:val="en-US"/>
        </w:rPr>
        <w:t xml:space="preserve">, Đông </w:t>
      </w:r>
      <w:proofErr w:type="spellStart"/>
      <w:r w:rsidRPr="004320EC">
        <w:rPr>
          <w:rFonts w:ascii="UVN Lac Long Quan" w:hAnsi="UVN Lac Long Quan"/>
          <w:i/>
          <w:w w:val="80"/>
          <w:sz w:val="28"/>
          <w:szCs w:val="28"/>
          <w:lang w:val="en-US"/>
        </w:rPr>
        <w:t>xướng</w:t>
      </w:r>
      <w:proofErr w:type="spellEnd"/>
      <w:r w:rsidRPr="004320EC">
        <w:rPr>
          <w:rFonts w:ascii="UVN Lac Long Quan" w:hAnsi="UVN Lac Long Quan"/>
          <w:i/>
          <w:w w:val="80"/>
          <w:sz w:val="28"/>
          <w:szCs w:val="28"/>
          <w:lang w:val="en-US"/>
        </w:rPr>
        <w:t xml:space="preserve">, Tây </w:t>
      </w:r>
      <w:proofErr w:type="spellStart"/>
      <w:r w:rsidRPr="004320EC">
        <w:rPr>
          <w:rFonts w:ascii="UVN Lac Long Quan" w:hAnsi="UVN Lac Long Quan"/>
          <w:i/>
          <w:w w:val="80"/>
          <w:sz w:val="28"/>
          <w:szCs w:val="28"/>
          <w:lang w:val="en-US"/>
        </w:rPr>
        <w:t>xướng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vào</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vị</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trí</w:t>
      </w:r>
      <w:proofErr w:type="spellEnd"/>
      <w:r w:rsidRPr="004320EC">
        <w:rPr>
          <w:rFonts w:ascii="UVN Lac Long Quan" w:hAnsi="UVN Lac Long Quan"/>
          <w:i/>
          <w:w w:val="80"/>
          <w:sz w:val="28"/>
          <w:szCs w:val="28"/>
          <w:lang w:val="en-US"/>
        </w:rPr>
        <w:t>.</w:t>
      </w:r>
    </w:p>
    <w:p w14:paraId="2FDE50D5" w14:textId="77777777" w:rsidR="004320EC" w:rsidRPr="004320EC" w:rsidRDefault="004320EC">
      <w:pPr>
        <w:numPr>
          <w:ilvl w:val="0"/>
          <w:numId w:val="19"/>
        </w:numPr>
        <w:rPr>
          <w:rFonts w:ascii="UVN Lac Long Quan" w:hAnsi="UVN Lac Long Quan"/>
          <w:i/>
          <w:w w:val="80"/>
          <w:sz w:val="28"/>
          <w:szCs w:val="28"/>
          <w:lang w:val="en-US"/>
        </w:rPr>
      </w:pPr>
      <w:r w:rsidRPr="004320EC">
        <w:rPr>
          <w:rFonts w:ascii="UVN Lac Long Quan" w:hAnsi="UVN Lac Long Quan"/>
          <w:i/>
          <w:w w:val="80"/>
          <w:sz w:val="28"/>
          <w:szCs w:val="28"/>
          <w:lang w:val="en-US"/>
        </w:rPr>
        <w:t xml:space="preserve">Quán </w:t>
      </w:r>
      <w:proofErr w:type="spellStart"/>
      <w:r w:rsidRPr="004320EC">
        <w:rPr>
          <w:rFonts w:ascii="UVN Lac Long Quan" w:hAnsi="UVN Lac Long Quan"/>
          <w:i/>
          <w:w w:val="80"/>
          <w:sz w:val="28"/>
          <w:szCs w:val="28"/>
          <w:lang w:val="en-US"/>
        </w:rPr>
        <w:t>tẩy</w:t>
      </w:r>
      <w:proofErr w:type="spellEnd"/>
    </w:p>
    <w:p w14:paraId="7ECFC328" w14:textId="77777777" w:rsidR="004320EC" w:rsidRPr="004320EC" w:rsidRDefault="004320EC">
      <w:pPr>
        <w:numPr>
          <w:ilvl w:val="0"/>
          <w:numId w:val="20"/>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Chủ</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và</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Chấp</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sự</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rửa</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tay</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lau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tay</w:t>
      </w:r>
      <w:proofErr w:type="spellEnd"/>
      <w:r w:rsidRPr="004320EC">
        <w:rPr>
          <w:rFonts w:ascii="UVN Lac Long Quan" w:hAnsi="UVN Lac Long Quan"/>
          <w:i/>
          <w:w w:val="80"/>
          <w:sz w:val="28"/>
          <w:szCs w:val="28"/>
          <w:lang w:val="en-US"/>
        </w:rPr>
        <w:t>.</w:t>
      </w:r>
    </w:p>
    <w:p w14:paraId="037ED630" w14:textId="77777777" w:rsidR="004320EC" w:rsidRPr="004320EC" w:rsidRDefault="004320EC">
      <w:pPr>
        <w:numPr>
          <w:ilvl w:val="0"/>
          <w:numId w:val="21"/>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Chủ</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Bồi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tựu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vị</w:t>
      </w:r>
      <w:proofErr w:type="spellEnd"/>
    </w:p>
    <w:p w14:paraId="33EB9E45" w14:textId="77777777" w:rsidR="004320EC" w:rsidRPr="004320EC" w:rsidRDefault="004320EC">
      <w:pPr>
        <w:numPr>
          <w:ilvl w:val="0"/>
          <w:numId w:val="22"/>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Bồi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vào</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vị</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trí</w:t>
      </w:r>
      <w:proofErr w:type="spellEnd"/>
      <w:r w:rsidRPr="004320EC">
        <w:rPr>
          <w:rFonts w:ascii="UVN Lac Long Quan" w:hAnsi="UVN Lac Long Quan"/>
          <w:i/>
          <w:w w:val="80"/>
          <w:sz w:val="28"/>
          <w:szCs w:val="28"/>
          <w:lang w:val="en-US"/>
        </w:rPr>
        <w:t>.</w:t>
      </w:r>
    </w:p>
    <w:p w14:paraId="712384B2" w14:textId="77777777" w:rsidR="004320EC" w:rsidRPr="004320EC" w:rsidRDefault="004320EC">
      <w:pPr>
        <w:numPr>
          <w:ilvl w:val="0"/>
          <w:numId w:val="22"/>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Chủ</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nhập</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chiếu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theo</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nghi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thức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Nhập</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Ất</w:t>
      </w:r>
      <w:proofErr w:type="spellEnd"/>
      <w:r w:rsidRPr="004320EC">
        <w:rPr>
          <w:rFonts w:ascii="UVN Lac Long Quan" w:hAnsi="UVN Lac Long Quan"/>
          <w:i/>
          <w:w w:val="80"/>
          <w:sz w:val="28"/>
          <w:szCs w:val="28"/>
          <w:lang w:val="en-US"/>
        </w:rPr>
        <w:t>.</w:t>
      </w:r>
    </w:p>
    <w:p w14:paraId="7AA69360" w14:textId="77777777" w:rsidR="004320EC" w:rsidRPr="004320EC" w:rsidRDefault="004320EC" w:rsidP="004320EC">
      <w:pPr>
        <w:rPr>
          <w:rFonts w:ascii="UVN Lac Long Quan" w:hAnsi="UVN Lac Long Quan"/>
          <w:i/>
          <w:w w:val="80"/>
          <w:sz w:val="28"/>
          <w:szCs w:val="28"/>
          <w:lang w:val="en-US"/>
        </w:rPr>
      </w:pPr>
      <w:r w:rsidRPr="004320EC">
        <w:rPr>
          <w:rFonts w:ascii="UVN Lac Long Quan" w:hAnsi="UVN Lac Long Quan"/>
          <w:i/>
          <w:w w:val="80"/>
          <w:sz w:val="28"/>
          <w:szCs w:val="28"/>
          <w:lang w:val="en-US"/>
        </w:rPr>
        <w:pict w14:anchorId="53E30EDC">
          <v:rect id="_x0000_i1049" style="width:0;height:1.5pt" o:hralign="center" o:hrstd="t" o:hr="t" fillcolor="#a0a0a0" stroked="f"/>
        </w:pict>
      </w:r>
    </w:p>
    <w:p w14:paraId="6370CDAC" w14:textId="77777777" w:rsidR="004320EC" w:rsidRPr="004320EC" w:rsidRDefault="004320EC" w:rsidP="004320EC">
      <w:pPr>
        <w:rPr>
          <w:rFonts w:ascii="UVN Lac Long Quan" w:hAnsi="UVN Lac Long Quan"/>
          <w:b/>
          <w:bCs/>
          <w:i/>
          <w:w w:val="80"/>
          <w:sz w:val="28"/>
          <w:szCs w:val="28"/>
          <w:lang w:val="en-US"/>
        </w:rPr>
      </w:pPr>
      <w:r w:rsidRPr="004320EC">
        <w:rPr>
          <w:rFonts w:ascii="UVN Lac Long Quan" w:hAnsi="UVN Lac Long Quan"/>
          <w:b/>
          <w:bCs/>
          <w:i/>
          <w:w w:val="80"/>
          <w:sz w:val="28"/>
          <w:szCs w:val="28"/>
          <w:lang w:val="en-US"/>
        </w:rPr>
        <w:t>II. NGHINH THẦN</w:t>
      </w:r>
    </w:p>
    <w:p w14:paraId="798F2CCD" w14:textId="77777777" w:rsidR="004320EC" w:rsidRPr="004320EC" w:rsidRDefault="004320EC">
      <w:pPr>
        <w:numPr>
          <w:ilvl w:val="0"/>
          <w:numId w:val="23"/>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Thượng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hương</w:t>
      </w:r>
      <w:proofErr w:type="spellEnd"/>
    </w:p>
    <w:p w14:paraId="04B6B534" w14:textId="77777777" w:rsidR="004320EC" w:rsidRPr="004320EC" w:rsidRDefault="004320EC">
      <w:pPr>
        <w:numPr>
          <w:ilvl w:val="0"/>
          <w:numId w:val="24"/>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Chủ</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dâng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hương</w:t>
      </w:r>
      <w:proofErr w:type="spellEnd"/>
      <w:r w:rsidRPr="004320EC">
        <w:rPr>
          <w:rFonts w:ascii="UVN Lac Long Quan" w:hAnsi="UVN Lac Long Quan"/>
          <w:i/>
          <w:w w:val="80"/>
          <w:sz w:val="28"/>
          <w:szCs w:val="28"/>
          <w:lang w:val="en-US"/>
        </w:rPr>
        <w:t>.</w:t>
      </w:r>
    </w:p>
    <w:p w14:paraId="705241C3" w14:textId="77777777" w:rsidR="004320EC" w:rsidRPr="004320EC" w:rsidRDefault="004320EC">
      <w:pPr>
        <w:numPr>
          <w:ilvl w:val="0"/>
          <w:numId w:val="25"/>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Nghinh</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thần</w:t>
      </w:r>
      <w:proofErr w:type="spellEnd"/>
    </w:p>
    <w:p w14:paraId="1EB1C6AF" w14:textId="77777777" w:rsidR="004320EC" w:rsidRPr="004320EC" w:rsidRDefault="004320EC">
      <w:pPr>
        <w:numPr>
          <w:ilvl w:val="0"/>
          <w:numId w:val="26"/>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Chủ</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và</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Bồi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cúc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cung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bái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bốn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lạy</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theo</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hiệu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lệnh</w:t>
      </w:r>
      <w:proofErr w:type="spellEnd"/>
      <w:r w:rsidRPr="004320EC">
        <w:rPr>
          <w:rFonts w:ascii="UVN Lac Long Quan" w:hAnsi="UVN Lac Long Quan"/>
          <w:i/>
          <w:w w:val="80"/>
          <w:sz w:val="28"/>
          <w:szCs w:val="28"/>
          <w:lang w:val="en-US"/>
        </w:rPr>
        <w:t xml:space="preserve"> Đông </w:t>
      </w:r>
      <w:proofErr w:type="spellStart"/>
      <w:r w:rsidRPr="004320EC">
        <w:rPr>
          <w:rFonts w:ascii="UVN Lac Long Quan" w:hAnsi="UVN Lac Long Quan"/>
          <w:i/>
          <w:w w:val="80"/>
          <w:sz w:val="28"/>
          <w:szCs w:val="28"/>
          <w:lang w:val="en-US"/>
        </w:rPr>
        <w:t>xướng</w:t>
      </w:r>
      <w:proofErr w:type="spellEnd"/>
      <w:r w:rsidRPr="004320EC">
        <w:rPr>
          <w:rFonts w:ascii="UVN Lac Long Quan" w:hAnsi="UVN Lac Long Quan"/>
          <w:i/>
          <w:w w:val="80"/>
          <w:sz w:val="28"/>
          <w:szCs w:val="28"/>
          <w:lang w:val="en-US"/>
        </w:rPr>
        <w:t xml:space="preserve">, Tây </w:t>
      </w:r>
      <w:proofErr w:type="spellStart"/>
      <w:r w:rsidRPr="004320EC">
        <w:rPr>
          <w:rFonts w:ascii="UVN Lac Long Quan" w:hAnsi="UVN Lac Long Quan"/>
          <w:i/>
          <w:w w:val="80"/>
          <w:sz w:val="28"/>
          <w:szCs w:val="28"/>
          <w:lang w:val="en-US"/>
        </w:rPr>
        <w:t>xướng</w:t>
      </w:r>
      <w:proofErr w:type="spellEnd"/>
      <w:r w:rsidRPr="004320EC">
        <w:rPr>
          <w:rFonts w:ascii="UVN Lac Long Quan" w:hAnsi="UVN Lac Long Quan"/>
          <w:i/>
          <w:w w:val="80"/>
          <w:sz w:val="28"/>
          <w:szCs w:val="28"/>
          <w:lang w:val="en-US"/>
        </w:rPr>
        <w:t>.</w:t>
      </w:r>
    </w:p>
    <w:p w14:paraId="251FF055" w14:textId="77777777" w:rsidR="004320EC" w:rsidRPr="004320EC" w:rsidRDefault="004320EC">
      <w:pPr>
        <w:numPr>
          <w:ilvl w:val="0"/>
          <w:numId w:val="27"/>
        </w:numPr>
        <w:rPr>
          <w:rFonts w:ascii="UVN Lac Long Quan" w:hAnsi="UVN Lac Long Quan"/>
          <w:i/>
          <w:w w:val="80"/>
          <w:sz w:val="28"/>
          <w:szCs w:val="28"/>
          <w:lang w:val="en-US"/>
        </w:rPr>
      </w:pPr>
      <w:r w:rsidRPr="004320EC">
        <w:rPr>
          <w:rFonts w:ascii="UVN Lac Long Quan" w:hAnsi="UVN Lac Long Quan"/>
          <w:i/>
          <w:w w:val="80"/>
          <w:sz w:val="28"/>
          <w:szCs w:val="28"/>
          <w:lang w:val="en-US"/>
        </w:rPr>
        <w:t xml:space="preserve">Bình </w:t>
      </w:r>
      <w:proofErr w:type="spellStart"/>
      <w:r w:rsidRPr="004320EC">
        <w:rPr>
          <w:rFonts w:ascii="UVN Lac Long Quan" w:hAnsi="UVN Lac Long Quan"/>
          <w:i/>
          <w:w w:val="80"/>
          <w:sz w:val="28"/>
          <w:szCs w:val="28"/>
          <w:lang w:val="en-US"/>
        </w:rPr>
        <w:t>thân</w:t>
      </w:r>
      <w:proofErr w:type="spellEnd"/>
    </w:p>
    <w:p w14:paraId="5553AEAA" w14:textId="77777777" w:rsidR="004320EC" w:rsidRPr="004320EC" w:rsidRDefault="004320EC">
      <w:pPr>
        <w:numPr>
          <w:ilvl w:val="0"/>
          <w:numId w:val="28"/>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Trở</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về</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vị</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trí</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chuẩn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bị</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hiến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lễ</w:t>
      </w:r>
      <w:proofErr w:type="spellEnd"/>
      <w:r w:rsidRPr="004320EC">
        <w:rPr>
          <w:rFonts w:ascii="UVN Lac Long Quan" w:hAnsi="UVN Lac Long Quan"/>
          <w:i/>
          <w:w w:val="80"/>
          <w:sz w:val="28"/>
          <w:szCs w:val="28"/>
          <w:lang w:val="en-US"/>
        </w:rPr>
        <w:t>.</w:t>
      </w:r>
    </w:p>
    <w:p w14:paraId="06609C08" w14:textId="77777777" w:rsidR="004320EC" w:rsidRPr="004320EC" w:rsidRDefault="004320EC" w:rsidP="004320EC">
      <w:pPr>
        <w:rPr>
          <w:rFonts w:ascii="UVN Lac Long Quan" w:hAnsi="UVN Lac Long Quan"/>
          <w:i/>
          <w:w w:val="80"/>
          <w:sz w:val="28"/>
          <w:szCs w:val="28"/>
          <w:lang w:val="en-US"/>
        </w:rPr>
      </w:pPr>
      <w:r w:rsidRPr="004320EC">
        <w:rPr>
          <w:rFonts w:ascii="UVN Lac Long Quan" w:hAnsi="UVN Lac Long Quan"/>
          <w:i/>
          <w:w w:val="80"/>
          <w:sz w:val="28"/>
          <w:szCs w:val="28"/>
          <w:lang w:val="en-US"/>
        </w:rPr>
        <w:pict w14:anchorId="48BDEF7A">
          <v:rect id="_x0000_i1050" style="width:0;height:1.5pt" o:hralign="center" o:hrstd="t" o:hr="t" fillcolor="#a0a0a0" stroked="f"/>
        </w:pict>
      </w:r>
    </w:p>
    <w:p w14:paraId="434EA471" w14:textId="77777777" w:rsidR="004320EC" w:rsidRPr="004320EC" w:rsidRDefault="004320EC" w:rsidP="004320EC">
      <w:pPr>
        <w:rPr>
          <w:rFonts w:ascii="UVN Lac Long Quan" w:hAnsi="UVN Lac Long Quan"/>
          <w:b/>
          <w:bCs/>
          <w:i/>
          <w:w w:val="80"/>
          <w:sz w:val="28"/>
          <w:szCs w:val="28"/>
          <w:lang w:val="en-US"/>
        </w:rPr>
      </w:pPr>
      <w:r w:rsidRPr="004320EC">
        <w:rPr>
          <w:rFonts w:ascii="UVN Lac Long Quan" w:hAnsi="UVN Lac Long Quan"/>
          <w:b/>
          <w:bCs/>
          <w:i/>
          <w:w w:val="80"/>
          <w:sz w:val="28"/>
          <w:szCs w:val="28"/>
          <w:lang w:val="en-US"/>
        </w:rPr>
        <w:t>III. TAM HIẾN LỄ</w:t>
      </w:r>
    </w:p>
    <w:p w14:paraId="3B074C1B" w14:textId="77777777" w:rsidR="004320EC" w:rsidRPr="004320EC" w:rsidRDefault="004320EC" w:rsidP="004320EC">
      <w:pPr>
        <w:rPr>
          <w:rFonts w:ascii="UVN Lac Long Quan" w:hAnsi="UVN Lac Long Quan"/>
          <w:b/>
          <w:bCs/>
          <w:i/>
          <w:w w:val="80"/>
          <w:sz w:val="28"/>
          <w:szCs w:val="28"/>
          <w:lang w:val="en-US"/>
        </w:rPr>
      </w:pPr>
      <w:r w:rsidRPr="004320EC">
        <w:rPr>
          <w:rFonts w:ascii="UVN Lac Long Quan" w:hAnsi="UVN Lac Long Quan"/>
          <w:b/>
          <w:bCs/>
          <w:i/>
          <w:w w:val="80"/>
          <w:sz w:val="28"/>
          <w:szCs w:val="28"/>
          <w:lang w:val="en-US"/>
        </w:rPr>
        <w:t xml:space="preserve">1. </w:t>
      </w:r>
      <w:proofErr w:type="spellStart"/>
      <w:r w:rsidRPr="004320EC">
        <w:rPr>
          <w:rFonts w:ascii="UVN Lac Long Quan" w:hAnsi="UVN Lac Long Quan"/>
          <w:b/>
          <w:bCs/>
          <w:i/>
          <w:w w:val="80"/>
          <w:sz w:val="28"/>
          <w:szCs w:val="28"/>
          <w:lang w:val="en-US"/>
        </w:rPr>
        <w:t>Sơ</w:t>
      </w:r>
      <w:proofErr w:type="spellEnd"/>
      <w:r w:rsidRPr="004320EC">
        <w:rPr>
          <w:rFonts w:ascii="UVN Lac Long Quan" w:hAnsi="UVN Lac Long Quan"/>
          <w:b/>
          <w:bCs/>
          <w:i/>
          <w:w w:val="80"/>
          <w:sz w:val="28"/>
          <w:szCs w:val="28"/>
          <w:lang w:val="en-US"/>
        </w:rPr>
        <w:t xml:space="preserve"> </w:t>
      </w:r>
      <w:proofErr w:type="spellStart"/>
      <w:r w:rsidRPr="004320EC">
        <w:rPr>
          <w:rFonts w:ascii="UVN Lac Long Quan" w:hAnsi="UVN Lac Long Quan"/>
          <w:b/>
          <w:bCs/>
          <w:i/>
          <w:w w:val="80"/>
          <w:sz w:val="28"/>
          <w:szCs w:val="28"/>
          <w:lang w:val="en-US"/>
        </w:rPr>
        <w:t>hiến</w:t>
      </w:r>
      <w:proofErr w:type="spellEnd"/>
    </w:p>
    <w:p w14:paraId="21FF8579" w14:textId="77777777" w:rsidR="004320EC" w:rsidRPr="004320EC" w:rsidRDefault="004320EC">
      <w:pPr>
        <w:numPr>
          <w:ilvl w:val="0"/>
          <w:numId w:val="29"/>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Chuẩn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bị</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tửu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tôn</w:t>
      </w:r>
      <w:proofErr w:type="spellEnd"/>
      <w:r w:rsidRPr="004320EC">
        <w:rPr>
          <w:rFonts w:ascii="UVN Lac Long Quan" w:hAnsi="UVN Lac Long Quan"/>
          <w:i/>
          <w:w w:val="80"/>
          <w:sz w:val="28"/>
          <w:szCs w:val="28"/>
          <w:lang w:val="en-US"/>
        </w:rPr>
        <w:t>.</w:t>
      </w:r>
    </w:p>
    <w:p w14:paraId="62B02861" w14:textId="77777777" w:rsidR="004320EC" w:rsidRPr="004320EC" w:rsidRDefault="004320EC">
      <w:pPr>
        <w:numPr>
          <w:ilvl w:val="0"/>
          <w:numId w:val="29"/>
        </w:numPr>
        <w:rPr>
          <w:rFonts w:ascii="UVN Lac Long Quan" w:hAnsi="UVN Lac Long Quan"/>
          <w:i/>
          <w:w w:val="80"/>
          <w:sz w:val="28"/>
          <w:szCs w:val="28"/>
          <w:lang w:val="en-US"/>
        </w:rPr>
      </w:pPr>
      <w:r w:rsidRPr="004320EC">
        <w:rPr>
          <w:rFonts w:ascii="UVN Lac Long Quan" w:hAnsi="UVN Lac Long Quan"/>
          <w:i/>
          <w:w w:val="80"/>
          <w:sz w:val="28"/>
          <w:szCs w:val="28"/>
          <w:lang w:val="en-US"/>
        </w:rPr>
        <w:t xml:space="preserve">Rót </w:t>
      </w:r>
      <w:proofErr w:type="spellStart"/>
      <w:r w:rsidRPr="004320EC">
        <w:rPr>
          <w:rFonts w:ascii="UVN Lac Long Quan" w:hAnsi="UVN Lac Long Quan"/>
          <w:i/>
          <w:w w:val="80"/>
          <w:sz w:val="28"/>
          <w:szCs w:val="28"/>
          <w:lang w:val="en-US"/>
        </w:rPr>
        <w:t>rượu</w:t>
      </w:r>
      <w:proofErr w:type="spellEnd"/>
      <w:r w:rsidRPr="004320EC">
        <w:rPr>
          <w:rFonts w:ascii="UVN Lac Long Quan" w:hAnsi="UVN Lac Long Quan"/>
          <w:i/>
          <w:w w:val="80"/>
          <w:sz w:val="28"/>
          <w:szCs w:val="28"/>
          <w:lang w:val="en-US"/>
        </w:rPr>
        <w:t>.</w:t>
      </w:r>
    </w:p>
    <w:p w14:paraId="1B09FEA3" w14:textId="77777777" w:rsidR="004320EC" w:rsidRPr="004320EC" w:rsidRDefault="004320EC">
      <w:pPr>
        <w:numPr>
          <w:ilvl w:val="0"/>
          <w:numId w:val="29"/>
        </w:numPr>
        <w:rPr>
          <w:rFonts w:ascii="UVN Lac Long Quan" w:hAnsi="UVN Lac Long Quan"/>
          <w:i/>
          <w:w w:val="80"/>
          <w:sz w:val="28"/>
          <w:szCs w:val="28"/>
          <w:lang w:val="en-US"/>
        </w:rPr>
      </w:pPr>
      <w:r w:rsidRPr="004320EC">
        <w:rPr>
          <w:rFonts w:ascii="UVN Lac Long Quan" w:hAnsi="UVN Lac Long Quan"/>
          <w:i/>
          <w:w w:val="80"/>
          <w:sz w:val="28"/>
          <w:szCs w:val="28"/>
          <w:lang w:val="en-US"/>
        </w:rPr>
        <w:t xml:space="preserve">Tiến </w:t>
      </w:r>
      <w:proofErr w:type="spellStart"/>
      <w:r w:rsidRPr="004320EC">
        <w:rPr>
          <w:rFonts w:ascii="UVN Lac Long Quan" w:hAnsi="UVN Lac Long Quan"/>
          <w:i/>
          <w:w w:val="80"/>
          <w:sz w:val="28"/>
          <w:szCs w:val="28"/>
          <w:lang w:val="en-US"/>
        </w:rPr>
        <w:t>tửu</w:t>
      </w:r>
      <w:proofErr w:type="spellEnd"/>
      <w:r w:rsidRPr="004320EC">
        <w:rPr>
          <w:rFonts w:ascii="UVN Lac Long Quan" w:hAnsi="UVN Lac Long Quan"/>
          <w:i/>
          <w:w w:val="80"/>
          <w:sz w:val="28"/>
          <w:szCs w:val="28"/>
          <w:lang w:val="en-US"/>
        </w:rPr>
        <w:t>.</w:t>
      </w:r>
    </w:p>
    <w:p w14:paraId="697A6E2E" w14:textId="77777777" w:rsidR="004320EC" w:rsidRPr="004320EC" w:rsidRDefault="004320EC">
      <w:pPr>
        <w:numPr>
          <w:ilvl w:val="0"/>
          <w:numId w:val="29"/>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Hiến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tửu</w:t>
      </w:r>
      <w:proofErr w:type="spellEnd"/>
      <w:r w:rsidRPr="004320EC">
        <w:rPr>
          <w:rFonts w:ascii="UVN Lac Long Quan" w:hAnsi="UVN Lac Long Quan"/>
          <w:i/>
          <w:w w:val="80"/>
          <w:sz w:val="28"/>
          <w:szCs w:val="28"/>
          <w:lang w:val="en-US"/>
        </w:rPr>
        <w:t>.</w:t>
      </w:r>
    </w:p>
    <w:p w14:paraId="18E1D90B" w14:textId="77777777" w:rsidR="004320EC" w:rsidRPr="004320EC" w:rsidRDefault="004320EC">
      <w:pPr>
        <w:numPr>
          <w:ilvl w:val="0"/>
          <w:numId w:val="29"/>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Chủ</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và</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Bồi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phục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vị</w:t>
      </w:r>
      <w:proofErr w:type="spellEnd"/>
      <w:r w:rsidRPr="004320EC">
        <w:rPr>
          <w:rFonts w:ascii="UVN Lac Long Quan" w:hAnsi="UVN Lac Long Quan"/>
          <w:i/>
          <w:w w:val="80"/>
          <w:sz w:val="28"/>
          <w:szCs w:val="28"/>
          <w:lang w:val="en-US"/>
        </w:rPr>
        <w:t>.</w:t>
      </w:r>
    </w:p>
    <w:p w14:paraId="2B5037EA" w14:textId="77777777" w:rsidR="004320EC" w:rsidRPr="004320EC" w:rsidRDefault="004320EC" w:rsidP="004320EC">
      <w:pPr>
        <w:rPr>
          <w:rFonts w:ascii="UVN Lac Long Quan" w:hAnsi="UVN Lac Long Quan"/>
          <w:b/>
          <w:bCs/>
          <w:i/>
          <w:w w:val="80"/>
          <w:sz w:val="28"/>
          <w:szCs w:val="28"/>
          <w:lang w:val="en-US"/>
        </w:rPr>
      </w:pPr>
      <w:r w:rsidRPr="004320EC">
        <w:rPr>
          <w:rFonts w:ascii="UVN Lac Long Quan" w:hAnsi="UVN Lac Long Quan"/>
          <w:b/>
          <w:bCs/>
          <w:i/>
          <w:w w:val="80"/>
          <w:sz w:val="28"/>
          <w:szCs w:val="28"/>
          <w:lang w:val="en-US"/>
        </w:rPr>
        <w:t xml:space="preserve">2. Độc </w:t>
      </w:r>
      <w:proofErr w:type="spellStart"/>
      <w:r w:rsidRPr="004320EC">
        <w:rPr>
          <w:rFonts w:ascii="UVN Lac Long Quan" w:hAnsi="UVN Lac Long Quan"/>
          <w:b/>
          <w:bCs/>
          <w:i/>
          <w:w w:val="80"/>
          <w:sz w:val="28"/>
          <w:szCs w:val="28"/>
          <w:lang w:val="en-US"/>
        </w:rPr>
        <w:t>chúc</w:t>
      </w:r>
      <w:proofErr w:type="spellEnd"/>
    </w:p>
    <w:p w14:paraId="3F7DD956" w14:textId="77777777" w:rsidR="004320EC" w:rsidRPr="004320EC" w:rsidRDefault="004320EC">
      <w:pPr>
        <w:numPr>
          <w:ilvl w:val="0"/>
          <w:numId w:val="30"/>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Rước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Chúc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văn</w:t>
      </w:r>
      <w:proofErr w:type="spellEnd"/>
      <w:r w:rsidRPr="004320EC">
        <w:rPr>
          <w:rFonts w:ascii="UVN Lac Long Quan" w:hAnsi="UVN Lac Long Quan"/>
          <w:i/>
          <w:w w:val="80"/>
          <w:sz w:val="28"/>
          <w:szCs w:val="28"/>
          <w:lang w:val="en-US"/>
        </w:rPr>
        <w:t>.</w:t>
      </w:r>
    </w:p>
    <w:p w14:paraId="5A077D1A" w14:textId="77777777" w:rsidR="004320EC" w:rsidRPr="004320EC" w:rsidRDefault="004320EC">
      <w:pPr>
        <w:numPr>
          <w:ilvl w:val="0"/>
          <w:numId w:val="30"/>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Chủ</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nhận</w:t>
      </w:r>
      <w:proofErr w:type="spellEnd"/>
      <w:r w:rsidRPr="004320EC">
        <w:rPr>
          <w:rFonts w:ascii="UVN Lac Long Quan" w:hAnsi="UVN Lac Long Quan"/>
          <w:i/>
          <w:w w:val="80"/>
          <w:sz w:val="28"/>
          <w:szCs w:val="28"/>
          <w:lang w:val="en-US"/>
        </w:rPr>
        <w:t xml:space="preserve"> Chúc.</w:t>
      </w:r>
    </w:p>
    <w:p w14:paraId="6C572582" w14:textId="77777777" w:rsidR="004320EC" w:rsidRPr="004320EC" w:rsidRDefault="004320EC">
      <w:pPr>
        <w:numPr>
          <w:ilvl w:val="0"/>
          <w:numId w:val="30"/>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Tuyên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đọc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Chúc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văn</w:t>
      </w:r>
      <w:proofErr w:type="spellEnd"/>
      <w:r w:rsidRPr="004320EC">
        <w:rPr>
          <w:rFonts w:ascii="UVN Lac Long Quan" w:hAnsi="UVN Lac Long Quan"/>
          <w:i/>
          <w:w w:val="80"/>
          <w:sz w:val="28"/>
          <w:szCs w:val="28"/>
          <w:lang w:val="en-US"/>
        </w:rPr>
        <w:t>.</w:t>
      </w:r>
    </w:p>
    <w:p w14:paraId="6646EEF9" w14:textId="77777777" w:rsidR="004320EC" w:rsidRPr="004320EC" w:rsidRDefault="004320EC">
      <w:pPr>
        <w:numPr>
          <w:ilvl w:val="0"/>
          <w:numId w:val="30"/>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Chủ</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Bồi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bái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tạ</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và</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phục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vị</w:t>
      </w:r>
      <w:proofErr w:type="spellEnd"/>
      <w:r w:rsidRPr="004320EC">
        <w:rPr>
          <w:rFonts w:ascii="UVN Lac Long Quan" w:hAnsi="UVN Lac Long Quan"/>
          <w:i/>
          <w:w w:val="80"/>
          <w:sz w:val="28"/>
          <w:szCs w:val="28"/>
          <w:lang w:val="en-US"/>
        </w:rPr>
        <w:t>.</w:t>
      </w:r>
    </w:p>
    <w:p w14:paraId="4A4AC54F" w14:textId="77777777" w:rsidR="004320EC" w:rsidRPr="004320EC" w:rsidRDefault="004320EC" w:rsidP="004320EC">
      <w:pPr>
        <w:rPr>
          <w:rFonts w:ascii="UVN Lac Long Quan" w:hAnsi="UVN Lac Long Quan"/>
          <w:b/>
          <w:bCs/>
          <w:i/>
          <w:w w:val="80"/>
          <w:sz w:val="28"/>
          <w:szCs w:val="28"/>
          <w:lang w:val="en-US"/>
        </w:rPr>
      </w:pPr>
      <w:r w:rsidRPr="004320EC">
        <w:rPr>
          <w:rFonts w:ascii="UVN Lac Long Quan" w:hAnsi="UVN Lac Long Quan"/>
          <w:b/>
          <w:bCs/>
          <w:i/>
          <w:w w:val="80"/>
          <w:sz w:val="28"/>
          <w:szCs w:val="28"/>
          <w:lang w:val="en-US"/>
        </w:rPr>
        <w:t xml:space="preserve">3. Á </w:t>
      </w:r>
      <w:proofErr w:type="spellStart"/>
      <w:r w:rsidRPr="004320EC">
        <w:rPr>
          <w:rFonts w:ascii="UVN Lac Long Quan" w:hAnsi="UVN Lac Long Quan"/>
          <w:b/>
          <w:bCs/>
          <w:i/>
          <w:w w:val="80"/>
          <w:sz w:val="28"/>
          <w:szCs w:val="28"/>
          <w:lang w:val="en-US"/>
        </w:rPr>
        <w:t>hiến</w:t>
      </w:r>
      <w:proofErr w:type="spellEnd"/>
    </w:p>
    <w:p w14:paraId="31805565" w14:textId="77777777" w:rsidR="004320EC" w:rsidRPr="004320EC" w:rsidRDefault="004320EC">
      <w:pPr>
        <w:numPr>
          <w:ilvl w:val="0"/>
          <w:numId w:val="31"/>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lastRenderedPageBreak/>
        <w:t>Dâng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rượu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tuần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thứ</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hai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theo</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nghi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thức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Sơ</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hiến</w:t>
      </w:r>
      <w:proofErr w:type="spellEnd"/>
      <w:r w:rsidRPr="004320EC">
        <w:rPr>
          <w:rFonts w:ascii="UVN Lac Long Quan" w:hAnsi="UVN Lac Long Quan"/>
          <w:i/>
          <w:w w:val="80"/>
          <w:sz w:val="28"/>
          <w:szCs w:val="28"/>
          <w:lang w:val="en-US"/>
        </w:rPr>
        <w:t>.</w:t>
      </w:r>
    </w:p>
    <w:p w14:paraId="2358DA89" w14:textId="77777777" w:rsidR="004320EC" w:rsidRPr="004320EC" w:rsidRDefault="004320EC" w:rsidP="004320EC">
      <w:pPr>
        <w:rPr>
          <w:rFonts w:ascii="UVN Lac Long Quan" w:hAnsi="UVN Lac Long Quan"/>
          <w:b/>
          <w:bCs/>
          <w:i/>
          <w:w w:val="80"/>
          <w:sz w:val="28"/>
          <w:szCs w:val="28"/>
          <w:lang w:val="en-US"/>
        </w:rPr>
      </w:pPr>
      <w:r w:rsidRPr="004320EC">
        <w:rPr>
          <w:rFonts w:ascii="UVN Lac Long Quan" w:hAnsi="UVN Lac Long Quan"/>
          <w:b/>
          <w:bCs/>
          <w:i/>
          <w:w w:val="80"/>
          <w:sz w:val="28"/>
          <w:szCs w:val="28"/>
          <w:lang w:val="en-US"/>
        </w:rPr>
        <w:t xml:space="preserve">4. Chung </w:t>
      </w:r>
      <w:proofErr w:type="spellStart"/>
      <w:r w:rsidRPr="004320EC">
        <w:rPr>
          <w:rFonts w:ascii="UVN Lac Long Quan" w:hAnsi="UVN Lac Long Quan"/>
          <w:b/>
          <w:bCs/>
          <w:i/>
          <w:w w:val="80"/>
          <w:sz w:val="28"/>
          <w:szCs w:val="28"/>
          <w:lang w:val="en-US"/>
        </w:rPr>
        <w:t>hiến</w:t>
      </w:r>
      <w:proofErr w:type="spellEnd"/>
    </w:p>
    <w:p w14:paraId="22C48141" w14:textId="77777777" w:rsidR="004320EC" w:rsidRPr="004320EC" w:rsidRDefault="004320EC">
      <w:pPr>
        <w:numPr>
          <w:ilvl w:val="0"/>
          <w:numId w:val="32"/>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Dâng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rượu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tuần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thứ</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ba</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theo</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nghi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thức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Sơ</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hiến</w:t>
      </w:r>
      <w:proofErr w:type="spellEnd"/>
      <w:r w:rsidRPr="004320EC">
        <w:rPr>
          <w:rFonts w:ascii="UVN Lac Long Quan" w:hAnsi="UVN Lac Long Quan"/>
          <w:i/>
          <w:w w:val="80"/>
          <w:sz w:val="28"/>
          <w:szCs w:val="28"/>
          <w:lang w:val="en-US"/>
        </w:rPr>
        <w:t>.</w:t>
      </w:r>
    </w:p>
    <w:p w14:paraId="679F5907" w14:textId="77777777" w:rsidR="004320EC" w:rsidRPr="004320EC" w:rsidRDefault="004320EC" w:rsidP="004320EC">
      <w:pPr>
        <w:rPr>
          <w:rFonts w:ascii="UVN Lac Long Quan" w:hAnsi="UVN Lac Long Quan"/>
          <w:i/>
          <w:w w:val="80"/>
          <w:sz w:val="28"/>
          <w:szCs w:val="28"/>
          <w:lang w:val="en-US"/>
        </w:rPr>
      </w:pPr>
      <w:r w:rsidRPr="004320EC">
        <w:rPr>
          <w:rFonts w:ascii="UVN Lac Long Quan" w:hAnsi="UVN Lac Long Quan"/>
          <w:i/>
          <w:w w:val="80"/>
          <w:sz w:val="28"/>
          <w:szCs w:val="28"/>
          <w:lang w:val="en-US"/>
        </w:rPr>
        <w:pict w14:anchorId="39990831">
          <v:rect id="_x0000_i1051" style="width:0;height:1.5pt" o:hralign="center" o:hrstd="t" o:hr="t" fillcolor="#a0a0a0" stroked="f"/>
        </w:pict>
      </w:r>
    </w:p>
    <w:p w14:paraId="67274725" w14:textId="77777777" w:rsidR="004320EC" w:rsidRPr="004320EC" w:rsidRDefault="004320EC" w:rsidP="004320EC">
      <w:pPr>
        <w:rPr>
          <w:rFonts w:ascii="UVN Lac Long Quan" w:hAnsi="UVN Lac Long Quan"/>
          <w:b/>
          <w:bCs/>
          <w:i/>
          <w:w w:val="80"/>
          <w:sz w:val="28"/>
          <w:szCs w:val="28"/>
          <w:lang w:val="en-US"/>
        </w:rPr>
      </w:pPr>
      <w:r w:rsidRPr="004320EC">
        <w:rPr>
          <w:rFonts w:ascii="UVN Lac Long Quan" w:hAnsi="UVN Lac Long Quan"/>
          <w:b/>
          <w:bCs/>
          <w:i/>
          <w:w w:val="80"/>
          <w:sz w:val="28"/>
          <w:szCs w:val="28"/>
          <w:lang w:val="en-US"/>
        </w:rPr>
        <w:t>IV. THỤ PHÚC</w:t>
      </w:r>
    </w:p>
    <w:p w14:paraId="68E13BF8" w14:textId="77777777" w:rsidR="004320EC" w:rsidRPr="004320EC" w:rsidRDefault="004320EC">
      <w:pPr>
        <w:numPr>
          <w:ilvl w:val="0"/>
          <w:numId w:val="33"/>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Ẩm</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phúc</w:t>
      </w:r>
      <w:proofErr w:type="spellEnd"/>
    </w:p>
    <w:p w14:paraId="23C677A8" w14:textId="77777777" w:rsidR="004320EC" w:rsidRPr="004320EC" w:rsidRDefault="004320EC">
      <w:pPr>
        <w:numPr>
          <w:ilvl w:val="0"/>
          <w:numId w:val="34"/>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Chủ</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thụ</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rượu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lộc</w:t>
      </w:r>
      <w:proofErr w:type="spellEnd"/>
      <w:r w:rsidRPr="004320EC">
        <w:rPr>
          <w:rFonts w:ascii="UVN Lac Long Quan" w:hAnsi="UVN Lac Long Quan"/>
          <w:i/>
          <w:w w:val="80"/>
          <w:sz w:val="28"/>
          <w:szCs w:val="28"/>
          <w:lang w:val="en-US"/>
        </w:rPr>
        <w:t xml:space="preserve"> Thần.</w:t>
      </w:r>
    </w:p>
    <w:p w14:paraId="0FE9245A" w14:textId="77777777" w:rsidR="004320EC" w:rsidRPr="004320EC" w:rsidRDefault="004320EC">
      <w:pPr>
        <w:numPr>
          <w:ilvl w:val="0"/>
          <w:numId w:val="35"/>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Thụ</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tộ</w:t>
      </w:r>
      <w:proofErr w:type="spellEnd"/>
    </w:p>
    <w:p w14:paraId="7E244CA2" w14:textId="77777777" w:rsidR="004320EC" w:rsidRPr="004320EC" w:rsidRDefault="004320EC">
      <w:pPr>
        <w:numPr>
          <w:ilvl w:val="0"/>
          <w:numId w:val="36"/>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Chủ</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hưởng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lộc</w:t>
      </w:r>
      <w:proofErr w:type="spellEnd"/>
      <w:r w:rsidRPr="004320EC">
        <w:rPr>
          <w:rFonts w:ascii="UVN Lac Long Quan" w:hAnsi="UVN Lac Long Quan"/>
          <w:i/>
          <w:w w:val="80"/>
          <w:sz w:val="28"/>
          <w:szCs w:val="28"/>
          <w:lang w:val="en-US"/>
        </w:rPr>
        <w:t xml:space="preserve"> Thần.</w:t>
      </w:r>
    </w:p>
    <w:p w14:paraId="519CEF0B" w14:textId="77777777" w:rsidR="004320EC" w:rsidRPr="004320EC" w:rsidRDefault="004320EC">
      <w:pPr>
        <w:numPr>
          <w:ilvl w:val="0"/>
          <w:numId w:val="37"/>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Tạ</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lễ</w:t>
      </w:r>
      <w:proofErr w:type="spellEnd"/>
    </w:p>
    <w:p w14:paraId="0C8B4D25" w14:textId="77777777" w:rsidR="004320EC" w:rsidRPr="004320EC" w:rsidRDefault="004320EC">
      <w:pPr>
        <w:numPr>
          <w:ilvl w:val="0"/>
          <w:numId w:val="38"/>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Chủ</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và</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Bồi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cúc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cung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bái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bốn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lạy</w:t>
      </w:r>
      <w:proofErr w:type="spellEnd"/>
      <w:r w:rsidRPr="004320EC">
        <w:rPr>
          <w:rFonts w:ascii="UVN Lac Long Quan" w:hAnsi="UVN Lac Long Quan"/>
          <w:i/>
          <w:w w:val="80"/>
          <w:sz w:val="28"/>
          <w:szCs w:val="28"/>
          <w:lang w:val="en-US"/>
        </w:rPr>
        <w:t>.</w:t>
      </w:r>
    </w:p>
    <w:p w14:paraId="571B373E" w14:textId="77777777" w:rsidR="004320EC" w:rsidRPr="004320EC" w:rsidRDefault="004320EC" w:rsidP="004320EC">
      <w:pPr>
        <w:rPr>
          <w:rFonts w:ascii="UVN Lac Long Quan" w:hAnsi="UVN Lac Long Quan"/>
          <w:i/>
          <w:w w:val="80"/>
          <w:sz w:val="28"/>
          <w:szCs w:val="28"/>
          <w:lang w:val="en-US"/>
        </w:rPr>
      </w:pPr>
      <w:r w:rsidRPr="004320EC">
        <w:rPr>
          <w:rFonts w:ascii="UVN Lac Long Quan" w:hAnsi="UVN Lac Long Quan"/>
          <w:i/>
          <w:w w:val="80"/>
          <w:sz w:val="28"/>
          <w:szCs w:val="28"/>
          <w:lang w:val="en-US"/>
        </w:rPr>
        <w:pict w14:anchorId="3EDC16B8">
          <v:rect id="_x0000_i1052" style="width:0;height:1.5pt" o:hralign="center" o:hrstd="t" o:hr="t" fillcolor="#a0a0a0" stroked="f"/>
        </w:pict>
      </w:r>
    </w:p>
    <w:p w14:paraId="4A232535" w14:textId="77777777" w:rsidR="004320EC" w:rsidRPr="004320EC" w:rsidRDefault="004320EC" w:rsidP="004320EC">
      <w:pPr>
        <w:rPr>
          <w:rFonts w:ascii="UVN Lac Long Quan" w:hAnsi="UVN Lac Long Quan"/>
          <w:b/>
          <w:bCs/>
          <w:i/>
          <w:w w:val="80"/>
          <w:sz w:val="28"/>
          <w:szCs w:val="28"/>
          <w:lang w:val="en-US"/>
        </w:rPr>
      </w:pPr>
      <w:r w:rsidRPr="004320EC">
        <w:rPr>
          <w:rFonts w:ascii="UVN Lac Long Quan" w:hAnsi="UVN Lac Long Quan"/>
          <w:b/>
          <w:bCs/>
          <w:i/>
          <w:w w:val="80"/>
          <w:sz w:val="28"/>
          <w:szCs w:val="28"/>
          <w:lang w:val="en-US"/>
        </w:rPr>
        <w:t>V. TẤT LỄ</w:t>
      </w:r>
    </w:p>
    <w:p w14:paraId="41573A5F" w14:textId="77777777" w:rsidR="004320EC" w:rsidRPr="004320EC" w:rsidRDefault="004320EC">
      <w:pPr>
        <w:numPr>
          <w:ilvl w:val="0"/>
          <w:numId w:val="39"/>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Phần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chúc</w:t>
      </w:r>
      <w:proofErr w:type="spellEnd"/>
    </w:p>
    <w:p w14:paraId="4A67195D" w14:textId="77777777" w:rsidR="004320EC" w:rsidRPr="004320EC" w:rsidRDefault="004320EC">
      <w:pPr>
        <w:numPr>
          <w:ilvl w:val="0"/>
          <w:numId w:val="40"/>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Hóa</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Chúc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văn</w:t>
      </w:r>
      <w:proofErr w:type="spellEnd"/>
      <w:r w:rsidRPr="004320EC">
        <w:rPr>
          <w:rFonts w:ascii="UVN Lac Long Quan" w:hAnsi="UVN Lac Long Quan"/>
          <w:i/>
          <w:w w:val="80"/>
          <w:sz w:val="28"/>
          <w:szCs w:val="28"/>
          <w:lang w:val="en-US"/>
        </w:rPr>
        <w:t>.</w:t>
      </w:r>
    </w:p>
    <w:p w14:paraId="7044F03B" w14:textId="77777777" w:rsidR="004320EC" w:rsidRPr="004320EC" w:rsidRDefault="004320EC">
      <w:pPr>
        <w:numPr>
          <w:ilvl w:val="0"/>
          <w:numId w:val="41"/>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Lễ</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tất</w:t>
      </w:r>
      <w:proofErr w:type="spellEnd"/>
    </w:p>
    <w:p w14:paraId="1FC0F368" w14:textId="77777777" w:rsidR="004320EC" w:rsidRPr="004320EC" w:rsidRDefault="004320EC">
      <w:pPr>
        <w:numPr>
          <w:ilvl w:val="0"/>
          <w:numId w:val="42"/>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Chủ</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tuyên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bố</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hoàn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mãn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nghi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lễ</w:t>
      </w:r>
      <w:proofErr w:type="spellEnd"/>
      <w:r w:rsidRPr="004320EC">
        <w:rPr>
          <w:rFonts w:ascii="UVN Lac Long Quan" w:hAnsi="UVN Lac Long Quan"/>
          <w:i/>
          <w:w w:val="80"/>
          <w:sz w:val="28"/>
          <w:szCs w:val="28"/>
          <w:lang w:val="en-US"/>
        </w:rPr>
        <w:t>.</w:t>
      </w:r>
    </w:p>
    <w:p w14:paraId="4846ACE1" w14:textId="77777777" w:rsidR="004320EC" w:rsidRPr="004320EC" w:rsidRDefault="004320EC">
      <w:pPr>
        <w:numPr>
          <w:ilvl w:val="0"/>
          <w:numId w:val="43"/>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Dâng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hương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tự</w:t>
      </w:r>
      <w:proofErr w:type="spellEnd"/>
      <w:r w:rsidRPr="004320EC">
        <w:rPr>
          <w:rFonts w:ascii="UVN Lac Long Quan" w:hAnsi="UVN Lac Long Quan"/>
          <w:i/>
          <w:w w:val="80"/>
          <w:sz w:val="28"/>
          <w:szCs w:val="28"/>
          <w:lang w:val="en-US"/>
        </w:rPr>
        <w:t xml:space="preserve"> do</w:t>
      </w:r>
    </w:p>
    <w:p w14:paraId="5A63143F" w14:textId="77777777" w:rsidR="004320EC" w:rsidRPr="004320EC" w:rsidRDefault="004320EC">
      <w:pPr>
        <w:numPr>
          <w:ilvl w:val="0"/>
          <w:numId w:val="44"/>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Nhân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dân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và</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khách</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thập</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phương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vào</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dâng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hương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chiêm</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bái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và</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thụ</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lộc</w:t>
      </w:r>
      <w:proofErr w:type="spellEnd"/>
      <w:r w:rsidRPr="004320EC">
        <w:rPr>
          <w:rFonts w:ascii="UVN Lac Long Quan" w:hAnsi="UVN Lac Long Quan"/>
          <w:i/>
          <w:w w:val="80"/>
          <w:sz w:val="28"/>
          <w:szCs w:val="28"/>
          <w:lang w:val="en-US"/>
        </w:rPr>
        <w:t>.</w:t>
      </w:r>
    </w:p>
    <w:p w14:paraId="260C8CEE" w14:textId="77777777" w:rsidR="004320EC" w:rsidRPr="004320EC" w:rsidRDefault="004320EC" w:rsidP="004320EC">
      <w:pPr>
        <w:rPr>
          <w:rFonts w:ascii="UVN Lac Long Quan" w:hAnsi="UVN Lac Long Quan"/>
          <w:b/>
          <w:bCs/>
          <w:i/>
          <w:w w:val="80"/>
          <w:sz w:val="28"/>
          <w:szCs w:val="28"/>
          <w:lang w:val="en-US"/>
        </w:rPr>
      </w:pPr>
      <w:r w:rsidRPr="004320EC">
        <w:rPr>
          <w:rFonts w:ascii="UVN Lac Long Quan" w:hAnsi="UVN Lac Long Quan"/>
          <w:b/>
          <w:bCs/>
          <w:i/>
          <w:w w:val="80"/>
          <w:sz w:val="28"/>
          <w:szCs w:val="28"/>
          <w:lang w:val="en-US"/>
        </w:rPr>
        <w:t>QUY ĐỊNH THỰC HIỆN</w:t>
      </w:r>
    </w:p>
    <w:p w14:paraId="4A874A58" w14:textId="77777777" w:rsidR="004320EC" w:rsidRPr="004320EC" w:rsidRDefault="004320EC">
      <w:pPr>
        <w:numPr>
          <w:ilvl w:val="0"/>
          <w:numId w:val="45"/>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Giữ</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nguyên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các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yếu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tố</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truyền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thống</w:t>
      </w:r>
      <w:proofErr w:type="spellEnd"/>
      <w:r w:rsidRPr="004320EC">
        <w:rPr>
          <w:rFonts w:ascii="UVN Lac Long Quan" w:hAnsi="UVN Lac Long Quan"/>
          <w:i/>
          <w:w w:val="80"/>
          <w:sz w:val="28"/>
          <w:szCs w:val="28"/>
          <w:lang w:val="en-US"/>
        </w:rPr>
        <w:t>:</w:t>
      </w:r>
    </w:p>
    <w:p w14:paraId="433C0189" w14:textId="77777777" w:rsidR="004320EC" w:rsidRPr="004320EC" w:rsidRDefault="004320EC">
      <w:pPr>
        <w:numPr>
          <w:ilvl w:val="0"/>
          <w:numId w:val="46"/>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Chiêng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trống</w:t>
      </w:r>
      <w:proofErr w:type="spellEnd"/>
      <w:r w:rsidRPr="004320EC">
        <w:rPr>
          <w:rFonts w:ascii="UVN Lac Long Quan" w:hAnsi="UVN Lac Long Quan"/>
          <w:i/>
          <w:w w:val="80"/>
          <w:sz w:val="28"/>
          <w:szCs w:val="28"/>
          <w:lang w:val="en-US"/>
        </w:rPr>
        <w:t>.</w:t>
      </w:r>
    </w:p>
    <w:p w14:paraId="7013D05D" w14:textId="77777777" w:rsidR="004320EC" w:rsidRPr="004320EC" w:rsidRDefault="004320EC">
      <w:pPr>
        <w:numPr>
          <w:ilvl w:val="0"/>
          <w:numId w:val="46"/>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Bát</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âm</w:t>
      </w:r>
      <w:proofErr w:type="spellEnd"/>
      <w:r w:rsidRPr="004320EC">
        <w:rPr>
          <w:rFonts w:ascii="UVN Lac Long Quan" w:hAnsi="UVN Lac Long Quan"/>
          <w:i/>
          <w:w w:val="80"/>
          <w:sz w:val="28"/>
          <w:szCs w:val="28"/>
          <w:lang w:val="en-US"/>
        </w:rPr>
        <w:t>.</w:t>
      </w:r>
    </w:p>
    <w:p w14:paraId="432D79B2" w14:textId="77777777" w:rsidR="004320EC" w:rsidRPr="004320EC" w:rsidRDefault="004320EC">
      <w:pPr>
        <w:numPr>
          <w:ilvl w:val="0"/>
          <w:numId w:val="46"/>
        </w:numPr>
        <w:rPr>
          <w:rFonts w:ascii="UVN Lac Long Quan" w:hAnsi="UVN Lac Long Quan"/>
          <w:i/>
          <w:w w:val="80"/>
          <w:sz w:val="28"/>
          <w:szCs w:val="28"/>
          <w:lang w:val="en-US"/>
        </w:rPr>
      </w:pPr>
      <w:r w:rsidRPr="004320EC">
        <w:rPr>
          <w:rFonts w:ascii="UVN Lac Long Quan" w:hAnsi="UVN Lac Long Quan"/>
          <w:i/>
          <w:w w:val="80"/>
          <w:sz w:val="28"/>
          <w:szCs w:val="28"/>
          <w:lang w:val="en-US"/>
        </w:rPr>
        <w:t xml:space="preserve">Tam </w:t>
      </w:r>
      <w:proofErr w:type="spellStart"/>
      <w:r w:rsidRPr="004320EC">
        <w:rPr>
          <w:rFonts w:ascii="UVN Lac Long Quan" w:hAnsi="UVN Lac Long Quan"/>
          <w:i/>
          <w:w w:val="80"/>
          <w:sz w:val="28"/>
          <w:szCs w:val="28"/>
          <w:lang w:val="en-US"/>
        </w:rPr>
        <w:t>hiến</w:t>
      </w:r>
      <w:proofErr w:type="spellEnd"/>
      <w:r w:rsidRPr="004320EC">
        <w:rPr>
          <w:rFonts w:ascii="UVN Lac Long Quan" w:hAnsi="UVN Lac Long Quan"/>
          <w:i/>
          <w:w w:val="80"/>
          <w:sz w:val="28"/>
          <w:szCs w:val="28"/>
          <w:lang w:val="en-US"/>
        </w:rPr>
        <w:t>.</w:t>
      </w:r>
    </w:p>
    <w:p w14:paraId="42A26985" w14:textId="77777777" w:rsidR="004320EC" w:rsidRPr="004320EC" w:rsidRDefault="004320EC">
      <w:pPr>
        <w:numPr>
          <w:ilvl w:val="0"/>
          <w:numId w:val="46"/>
        </w:numPr>
        <w:rPr>
          <w:rFonts w:ascii="UVN Lac Long Quan" w:hAnsi="UVN Lac Long Quan"/>
          <w:i/>
          <w:w w:val="80"/>
          <w:sz w:val="28"/>
          <w:szCs w:val="28"/>
          <w:lang w:val="en-US"/>
        </w:rPr>
      </w:pPr>
      <w:r w:rsidRPr="004320EC">
        <w:rPr>
          <w:rFonts w:ascii="UVN Lac Long Quan" w:hAnsi="UVN Lac Long Quan"/>
          <w:i/>
          <w:w w:val="80"/>
          <w:sz w:val="28"/>
          <w:szCs w:val="28"/>
          <w:lang w:val="en-US"/>
        </w:rPr>
        <w:t xml:space="preserve">Độc </w:t>
      </w:r>
      <w:proofErr w:type="spellStart"/>
      <w:r w:rsidRPr="004320EC">
        <w:rPr>
          <w:rFonts w:ascii="UVN Lac Long Quan" w:hAnsi="UVN Lac Long Quan"/>
          <w:i/>
          <w:w w:val="80"/>
          <w:sz w:val="28"/>
          <w:szCs w:val="28"/>
          <w:lang w:val="en-US"/>
        </w:rPr>
        <w:t>chúc</w:t>
      </w:r>
      <w:proofErr w:type="spellEnd"/>
      <w:r w:rsidRPr="004320EC">
        <w:rPr>
          <w:rFonts w:ascii="UVN Lac Long Quan" w:hAnsi="UVN Lac Long Quan"/>
          <w:i/>
          <w:w w:val="80"/>
          <w:sz w:val="28"/>
          <w:szCs w:val="28"/>
          <w:lang w:val="en-US"/>
        </w:rPr>
        <w:t>.</w:t>
      </w:r>
    </w:p>
    <w:p w14:paraId="6BB6F492" w14:textId="77777777" w:rsidR="004320EC" w:rsidRPr="004320EC" w:rsidRDefault="004320EC">
      <w:pPr>
        <w:numPr>
          <w:ilvl w:val="0"/>
          <w:numId w:val="46"/>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Ẩm</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phúc</w:t>
      </w:r>
      <w:proofErr w:type="spellEnd"/>
      <w:r w:rsidRPr="004320EC">
        <w:rPr>
          <w:rFonts w:ascii="UVN Lac Long Quan" w:hAnsi="UVN Lac Long Quan"/>
          <w:i/>
          <w:w w:val="80"/>
          <w:sz w:val="28"/>
          <w:szCs w:val="28"/>
          <w:lang w:val="en-US"/>
        </w:rPr>
        <w:t>.</w:t>
      </w:r>
    </w:p>
    <w:p w14:paraId="64D17C66" w14:textId="77777777" w:rsidR="004320EC" w:rsidRPr="004320EC" w:rsidRDefault="004320EC">
      <w:pPr>
        <w:numPr>
          <w:ilvl w:val="0"/>
          <w:numId w:val="46"/>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Phần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chúc</w:t>
      </w:r>
      <w:proofErr w:type="spellEnd"/>
      <w:r w:rsidRPr="004320EC">
        <w:rPr>
          <w:rFonts w:ascii="UVN Lac Long Quan" w:hAnsi="UVN Lac Long Quan"/>
          <w:i/>
          <w:w w:val="80"/>
          <w:sz w:val="28"/>
          <w:szCs w:val="28"/>
          <w:lang w:val="en-US"/>
        </w:rPr>
        <w:t>.</w:t>
      </w:r>
    </w:p>
    <w:p w14:paraId="539E3C88" w14:textId="77777777" w:rsidR="004320EC" w:rsidRPr="004320EC" w:rsidRDefault="004320EC">
      <w:pPr>
        <w:numPr>
          <w:ilvl w:val="0"/>
          <w:numId w:val="47"/>
        </w:numPr>
        <w:rPr>
          <w:rFonts w:ascii="UVN Lac Long Quan" w:hAnsi="UVN Lac Long Quan"/>
          <w:i/>
          <w:w w:val="80"/>
          <w:sz w:val="28"/>
          <w:szCs w:val="28"/>
          <w:lang w:val="en-US"/>
        </w:rPr>
      </w:pPr>
      <w:r w:rsidRPr="004320EC">
        <w:rPr>
          <w:rFonts w:ascii="UVN Lac Long Quan" w:hAnsi="UVN Lac Long Quan"/>
          <w:i/>
          <w:w w:val="80"/>
          <w:sz w:val="28"/>
          <w:szCs w:val="28"/>
          <w:lang w:val="en-US"/>
        </w:rPr>
        <w:t xml:space="preserve">Tinh </w:t>
      </w:r>
      <w:proofErr w:type="spellStart"/>
      <w:r w:rsidRPr="004320EC">
        <w:rPr>
          <w:rFonts w:ascii="UVN Lac Long Quan" w:hAnsi="UVN Lac Long Quan"/>
          <w:i/>
          <w:w w:val="80"/>
          <w:sz w:val="28"/>
          <w:szCs w:val="28"/>
          <w:lang w:val="en-US"/>
        </w:rPr>
        <w:t>giản</w:t>
      </w:r>
      <w:proofErr w:type="spellEnd"/>
      <w:r w:rsidRPr="004320EC">
        <w:rPr>
          <w:rFonts w:ascii="UVN Lac Long Quan" w:hAnsi="UVN Lac Long Quan"/>
          <w:i/>
          <w:w w:val="80"/>
          <w:sz w:val="28"/>
          <w:szCs w:val="28"/>
          <w:lang w:val="en-US"/>
        </w:rPr>
        <w:t>:</w:t>
      </w:r>
    </w:p>
    <w:p w14:paraId="78850153" w14:textId="77777777" w:rsidR="004320EC" w:rsidRPr="004320EC" w:rsidRDefault="004320EC">
      <w:pPr>
        <w:numPr>
          <w:ilvl w:val="0"/>
          <w:numId w:val="48"/>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Gộp</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các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khẩu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lệnh</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trùng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lặp</w:t>
      </w:r>
      <w:proofErr w:type="spellEnd"/>
      <w:r w:rsidRPr="004320EC">
        <w:rPr>
          <w:rFonts w:ascii="UVN Lac Long Quan" w:hAnsi="UVN Lac Long Quan"/>
          <w:i/>
          <w:w w:val="80"/>
          <w:sz w:val="28"/>
          <w:szCs w:val="28"/>
          <w:lang w:val="en-US"/>
        </w:rPr>
        <w:t>.</w:t>
      </w:r>
    </w:p>
    <w:p w14:paraId="2190B7C7" w14:textId="77777777" w:rsidR="004320EC" w:rsidRPr="004320EC" w:rsidRDefault="004320EC">
      <w:pPr>
        <w:numPr>
          <w:ilvl w:val="0"/>
          <w:numId w:val="48"/>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Giảm</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việc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đi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lại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nhiều</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lần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theo</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Xuất</w:t>
      </w:r>
      <w:proofErr w:type="spellEnd"/>
      <w:r w:rsidRPr="004320EC">
        <w:rPr>
          <w:rFonts w:ascii="UVN Lac Long Quan" w:hAnsi="UVN Lac Long Quan"/>
          <w:i/>
          <w:w w:val="80"/>
          <w:sz w:val="28"/>
          <w:szCs w:val="28"/>
          <w:lang w:val="en-US"/>
        </w:rPr>
        <w:t xml:space="preserve"> Á, </w:t>
      </w:r>
      <w:proofErr w:type="spellStart"/>
      <w:r w:rsidRPr="004320EC">
        <w:rPr>
          <w:rFonts w:ascii="UVN Lac Long Quan" w:hAnsi="UVN Lac Long Quan"/>
          <w:i/>
          <w:w w:val="80"/>
          <w:sz w:val="28"/>
          <w:szCs w:val="28"/>
          <w:lang w:val="en-US"/>
        </w:rPr>
        <w:t>Nhập</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Ất</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chỉ</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giữ</w:t>
      </w:r>
      <w:proofErr w:type="spellEnd"/>
      <w:r w:rsidRPr="004320EC">
        <w:rPr>
          <w:rFonts w:ascii="UVN Lac Long Quan" w:hAnsi="UVN Lac Long Quan"/>
          <w:i/>
          <w:w w:val="80"/>
          <w:sz w:val="28"/>
          <w:szCs w:val="28"/>
          <w:lang w:val="en-US"/>
        </w:rPr>
        <w:t xml:space="preserve"> ở </w:t>
      </w:r>
      <w:proofErr w:type="spellStart"/>
      <w:r w:rsidRPr="004320EC">
        <w:rPr>
          <w:rFonts w:ascii="UVN Lac Long Quan" w:hAnsi="UVN Lac Long Quan"/>
          <w:i/>
          <w:w w:val="80"/>
          <w:sz w:val="28"/>
          <w:szCs w:val="28"/>
          <w:lang w:val="en-US"/>
        </w:rPr>
        <w:t>các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nghi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thức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chính</w:t>
      </w:r>
      <w:proofErr w:type="spellEnd"/>
      <w:r w:rsidRPr="004320EC">
        <w:rPr>
          <w:rFonts w:ascii="UVN Lac Long Quan" w:hAnsi="UVN Lac Long Quan"/>
          <w:i/>
          <w:w w:val="80"/>
          <w:sz w:val="28"/>
          <w:szCs w:val="28"/>
          <w:lang w:val="en-US"/>
        </w:rPr>
        <w:t>.</w:t>
      </w:r>
    </w:p>
    <w:p w14:paraId="47E7130D" w14:textId="77777777" w:rsidR="004320EC" w:rsidRPr="004320EC" w:rsidRDefault="004320EC">
      <w:pPr>
        <w:numPr>
          <w:ilvl w:val="0"/>
          <w:numId w:val="48"/>
        </w:numPr>
        <w:rPr>
          <w:rFonts w:ascii="UVN Lac Long Quan" w:hAnsi="UVN Lac Long Quan"/>
          <w:i/>
          <w:w w:val="80"/>
          <w:sz w:val="28"/>
          <w:szCs w:val="28"/>
          <w:lang w:val="en-US"/>
        </w:rPr>
      </w:pPr>
      <w:r w:rsidRPr="004320EC">
        <w:rPr>
          <w:rFonts w:ascii="UVN Lac Long Quan" w:hAnsi="UVN Lac Long Quan"/>
          <w:i/>
          <w:w w:val="80"/>
          <w:sz w:val="28"/>
          <w:szCs w:val="28"/>
          <w:lang w:val="en-US"/>
        </w:rPr>
        <w:t xml:space="preserve">Đông </w:t>
      </w:r>
      <w:proofErr w:type="spellStart"/>
      <w:r w:rsidRPr="004320EC">
        <w:rPr>
          <w:rFonts w:ascii="UVN Lac Long Quan" w:hAnsi="UVN Lac Long Quan"/>
          <w:i/>
          <w:w w:val="80"/>
          <w:sz w:val="28"/>
          <w:szCs w:val="28"/>
          <w:lang w:val="en-US"/>
        </w:rPr>
        <w:t>xướng</w:t>
      </w:r>
      <w:proofErr w:type="spellEnd"/>
      <w:r w:rsidRPr="004320EC">
        <w:rPr>
          <w:rFonts w:ascii="UVN Lac Long Quan" w:hAnsi="UVN Lac Long Quan"/>
          <w:i/>
          <w:w w:val="80"/>
          <w:sz w:val="28"/>
          <w:szCs w:val="28"/>
          <w:lang w:val="en-US"/>
        </w:rPr>
        <w:t xml:space="preserve">, Tây </w:t>
      </w:r>
      <w:proofErr w:type="spellStart"/>
      <w:r w:rsidRPr="004320EC">
        <w:rPr>
          <w:rFonts w:ascii="UVN Lac Long Quan" w:hAnsi="UVN Lac Long Quan"/>
          <w:i/>
          <w:w w:val="80"/>
          <w:sz w:val="28"/>
          <w:szCs w:val="28"/>
          <w:lang w:val="en-US"/>
        </w:rPr>
        <w:t>xướng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đọc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ngắn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gọn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rõ</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ràng</w:t>
      </w:r>
      <w:proofErr w:type="spellEnd"/>
      <w:r w:rsidRPr="004320EC">
        <w:rPr>
          <w:rFonts w:ascii="UVN Lac Long Quan" w:hAnsi="UVN Lac Long Quan"/>
          <w:i/>
          <w:w w:val="80"/>
          <w:sz w:val="28"/>
          <w:szCs w:val="28"/>
          <w:lang w:val="en-US"/>
        </w:rPr>
        <w:t>.</w:t>
      </w:r>
    </w:p>
    <w:p w14:paraId="06D2B7B0" w14:textId="77777777" w:rsidR="004320EC" w:rsidRPr="004320EC" w:rsidRDefault="004320EC">
      <w:pPr>
        <w:numPr>
          <w:ilvl w:val="0"/>
          <w:numId w:val="49"/>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Thời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gian</w:t>
      </w:r>
      <w:proofErr w:type="spellEnd"/>
      <w:r w:rsidRPr="004320EC">
        <w:rPr>
          <w:rFonts w:ascii="UVN Lac Long Quan" w:hAnsi="UVN Lac Long Quan"/>
          <w:i/>
          <w:w w:val="80"/>
          <w:sz w:val="28"/>
          <w:szCs w:val="28"/>
          <w:lang w:val="en-US"/>
        </w:rPr>
        <w:t>:</w:t>
      </w:r>
    </w:p>
    <w:p w14:paraId="5CDD85DF" w14:textId="77777777" w:rsidR="004320EC" w:rsidRPr="004320EC" w:rsidRDefault="004320EC">
      <w:pPr>
        <w:numPr>
          <w:ilvl w:val="0"/>
          <w:numId w:val="50"/>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Toàn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bộ</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lễ</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tế</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từ</w:t>
      </w:r>
      <w:proofErr w:type="spellEnd"/>
      <w:r w:rsidRPr="004320EC">
        <w:rPr>
          <w:rFonts w:ascii="UVN Lac Long Quan" w:hAnsi="UVN Lac Long Quan"/>
          <w:i/>
          <w:w w:val="80"/>
          <w:sz w:val="28"/>
          <w:szCs w:val="28"/>
          <w:lang w:val="en-US"/>
        </w:rPr>
        <w:t xml:space="preserve"> 50–70 </w:t>
      </w:r>
      <w:proofErr w:type="spellStart"/>
      <w:r w:rsidRPr="004320EC">
        <w:rPr>
          <w:rFonts w:ascii="UVN Lac Long Quan" w:hAnsi="UVN Lac Long Quan"/>
          <w:i/>
          <w:w w:val="80"/>
          <w:sz w:val="28"/>
          <w:szCs w:val="28"/>
          <w:lang w:val="en-US"/>
        </w:rPr>
        <w:t>phút</w:t>
      </w:r>
      <w:proofErr w:type="spellEnd"/>
      <w:r w:rsidRPr="004320EC">
        <w:rPr>
          <w:rFonts w:ascii="UVN Lac Long Quan" w:hAnsi="UVN Lac Long Quan"/>
          <w:i/>
          <w:w w:val="80"/>
          <w:sz w:val="28"/>
          <w:szCs w:val="28"/>
          <w:lang w:val="en-US"/>
        </w:rPr>
        <w:t>.</w:t>
      </w:r>
    </w:p>
    <w:p w14:paraId="396598EC" w14:textId="77777777" w:rsidR="004320EC" w:rsidRPr="004320EC" w:rsidRDefault="004320EC">
      <w:pPr>
        <w:numPr>
          <w:ilvl w:val="0"/>
          <w:numId w:val="50"/>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Phù</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hợp</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lễ</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hội</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đình</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làng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đền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nhà</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thờ</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họ</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và</w:t>
      </w:r>
      <w:proofErr w:type="spellEnd"/>
      <w:r w:rsidRPr="004320EC">
        <w:rPr>
          <w:rFonts w:ascii="UVN Lac Long Quan" w:hAnsi="UVN Lac Long Quan"/>
          <w:i/>
          <w:w w:val="80"/>
          <w:sz w:val="28"/>
          <w:szCs w:val="28"/>
          <w:lang w:val="en-US"/>
        </w:rPr>
        <w:t xml:space="preserve"> di </w:t>
      </w:r>
      <w:proofErr w:type="spellStart"/>
      <w:r w:rsidRPr="004320EC">
        <w:rPr>
          <w:rFonts w:ascii="UVN Lac Long Quan" w:hAnsi="UVN Lac Long Quan"/>
          <w:i/>
          <w:w w:val="80"/>
          <w:sz w:val="28"/>
          <w:szCs w:val="28"/>
          <w:lang w:val="en-US"/>
        </w:rPr>
        <w:t>tích</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văn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hóa</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hiện</w:t>
      </w:r>
      <w:proofErr w:type="spellEnd"/>
      <w:r w:rsidRPr="004320EC">
        <w:rPr>
          <w:rFonts w:ascii="UVN Lac Long Quan" w:hAnsi="UVN Lac Long Quan"/>
          <w:i/>
          <w:w w:val="80"/>
          <w:sz w:val="28"/>
          <w:szCs w:val="28"/>
          <w:lang w:val="en-US"/>
        </w:rPr>
        <w:t xml:space="preserve"> nay.</w:t>
      </w:r>
    </w:p>
    <w:p w14:paraId="09A87892" w14:textId="77777777" w:rsidR="004320EC" w:rsidRPr="004320EC" w:rsidRDefault="004320EC">
      <w:pPr>
        <w:numPr>
          <w:ilvl w:val="0"/>
          <w:numId w:val="51"/>
        </w:numPr>
        <w:rPr>
          <w:rFonts w:ascii="UVN Lac Long Quan" w:hAnsi="UVN Lac Long Quan"/>
          <w:i/>
          <w:w w:val="80"/>
          <w:sz w:val="28"/>
          <w:szCs w:val="28"/>
          <w:lang w:val="en-US"/>
        </w:rPr>
      </w:pPr>
      <w:r w:rsidRPr="004320EC">
        <w:rPr>
          <w:rFonts w:ascii="UVN Lac Long Quan" w:hAnsi="UVN Lac Long Quan"/>
          <w:i/>
          <w:w w:val="80"/>
          <w:sz w:val="28"/>
          <w:szCs w:val="28"/>
          <w:lang w:val="en-US"/>
        </w:rPr>
        <w:t xml:space="preserve">Nguyên </w:t>
      </w:r>
      <w:proofErr w:type="spellStart"/>
      <w:r w:rsidRPr="004320EC">
        <w:rPr>
          <w:rFonts w:ascii="UVN Lac Long Quan" w:hAnsi="UVN Lac Long Quan"/>
          <w:i/>
          <w:w w:val="80"/>
          <w:sz w:val="28"/>
          <w:szCs w:val="28"/>
          <w:lang w:val="en-US"/>
        </w:rPr>
        <w:t>tắc</w:t>
      </w:r>
      <w:proofErr w:type="spellEnd"/>
      <w:r w:rsidRPr="004320EC">
        <w:rPr>
          <w:rFonts w:ascii="UVN Lac Long Quan" w:hAnsi="UVN Lac Long Quan"/>
          <w:i/>
          <w:w w:val="80"/>
          <w:sz w:val="28"/>
          <w:szCs w:val="28"/>
          <w:lang w:val="en-US"/>
        </w:rPr>
        <w:t>:</w:t>
      </w:r>
    </w:p>
    <w:p w14:paraId="1F261C8F" w14:textId="77777777" w:rsidR="004320EC" w:rsidRPr="004320EC" w:rsidRDefault="004320EC">
      <w:pPr>
        <w:numPr>
          <w:ilvl w:val="0"/>
          <w:numId w:val="52"/>
        </w:numPr>
        <w:rPr>
          <w:rFonts w:ascii="UVN Lac Long Quan" w:hAnsi="UVN Lac Long Quan"/>
          <w:i/>
          <w:w w:val="80"/>
          <w:sz w:val="28"/>
          <w:szCs w:val="28"/>
          <w:lang w:val="en-US"/>
        </w:rPr>
      </w:pPr>
      <w:r w:rsidRPr="004320EC">
        <w:rPr>
          <w:rFonts w:ascii="UVN Lac Long Quan" w:hAnsi="UVN Lac Long Quan"/>
          <w:i/>
          <w:w w:val="80"/>
          <w:sz w:val="28"/>
          <w:szCs w:val="28"/>
          <w:lang w:val="en-US"/>
        </w:rPr>
        <w:t xml:space="preserve">Trang </w:t>
      </w:r>
      <w:proofErr w:type="spellStart"/>
      <w:r w:rsidRPr="004320EC">
        <w:rPr>
          <w:rFonts w:ascii="UVN Lac Long Quan" w:hAnsi="UVN Lac Long Quan"/>
          <w:i/>
          <w:w w:val="80"/>
          <w:sz w:val="28"/>
          <w:szCs w:val="28"/>
          <w:lang w:val="en-US"/>
        </w:rPr>
        <w:t>nghiêm</w:t>
      </w:r>
      <w:proofErr w:type="spellEnd"/>
      <w:r w:rsidRPr="004320EC">
        <w:rPr>
          <w:rFonts w:ascii="UVN Lac Long Quan" w:hAnsi="UVN Lac Long Quan"/>
          <w:i/>
          <w:w w:val="80"/>
          <w:sz w:val="28"/>
          <w:szCs w:val="28"/>
          <w:lang w:val="en-US"/>
        </w:rPr>
        <w:t>.</w:t>
      </w:r>
    </w:p>
    <w:p w14:paraId="1422512D" w14:textId="77777777" w:rsidR="004320EC" w:rsidRPr="004320EC" w:rsidRDefault="004320EC">
      <w:pPr>
        <w:numPr>
          <w:ilvl w:val="0"/>
          <w:numId w:val="52"/>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Tiết</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kiệm</w:t>
      </w:r>
      <w:proofErr w:type="spellEnd"/>
      <w:r w:rsidRPr="004320EC">
        <w:rPr>
          <w:rFonts w:ascii="UVN Lac Long Quan" w:hAnsi="UVN Lac Long Quan"/>
          <w:i/>
          <w:w w:val="80"/>
          <w:sz w:val="28"/>
          <w:szCs w:val="28"/>
          <w:lang w:val="en-US"/>
        </w:rPr>
        <w:t>.</w:t>
      </w:r>
    </w:p>
    <w:p w14:paraId="0390D9CF" w14:textId="77777777" w:rsidR="004320EC" w:rsidRPr="004320EC" w:rsidRDefault="004320EC">
      <w:pPr>
        <w:numPr>
          <w:ilvl w:val="0"/>
          <w:numId w:val="52"/>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lastRenderedPageBreak/>
        <w:t>Giữ</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bản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sắc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truyền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thống</w:t>
      </w:r>
      <w:proofErr w:type="spellEnd"/>
      <w:r w:rsidRPr="004320EC">
        <w:rPr>
          <w:rFonts w:ascii="UVN Lac Long Quan" w:hAnsi="UVN Lac Long Quan"/>
          <w:i/>
          <w:w w:val="80"/>
          <w:sz w:val="28"/>
          <w:szCs w:val="28"/>
          <w:lang w:val="en-US"/>
        </w:rPr>
        <w:t>.</w:t>
      </w:r>
    </w:p>
    <w:p w14:paraId="67007EFD" w14:textId="77777777" w:rsidR="004320EC" w:rsidRPr="004320EC" w:rsidRDefault="004320EC">
      <w:pPr>
        <w:numPr>
          <w:ilvl w:val="0"/>
          <w:numId w:val="52"/>
        </w:numPr>
        <w:rPr>
          <w:rFonts w:ascii="UVN Lac Long Quan" w:hAnsi="UVN Lac Long Quan"/>
          <w:i/>
          <w:w w:val="80"/>
          <w:sz w:val="28"/>
          <w:szCs w:val="28"/>
          <w:lang w:val="en-US"/>
        </w:rPr>
      </w:pPr>
      <w:proofErr w:type="spellStart"/>
      <w:r w:rsidRPr="004320EC">
        <w:rPr>
          <w:rFonts w:ascii="UVN Lac Long Quan" w:hAnsi="UVN Lac Long Quan"/>
          <w:i/>
          <w:w w:val="80"/>
          <w:sz w:val="28"/>
          <w:szCs w:val="28"/>
          <w:lang w:val="en-US"/>
        </w:rPr>
        <w:t>Phù</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hợp</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nếp</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sống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văn</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minh</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trong</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tổ</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chức</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lễ</w:t>
      </w:r>
      <w:proofErr w:type="spellEnd"/>
      <w:r w:rsidRPr="004320EC">
        <w:rPr>
          <w:rFonts w:ascii="UVN Lac Long Quan" w:hAnsi="UVN Lac Long Quan"/>
          <w:i/>
          <w:w w:val="80"/>
          <w:sz w:val="28"/>
          <w:szCs w:val="28"/>
          <w:lang w:val="en-US"/>
        </w:rPr>
        <w:t xml:space="preserve"> </w:t>
      </w:r>
      <w:proofErr w:type="spellStart"/>
      <w:r w:rsidRPr="004320EC">
        <w:rPr>
          <w:rFonts w:ascii="UVN Lac Long Quan" w:hAnsi="UVN Lac Long Quan"/>
          <w:i/>
          <w:w w:val="80"/>
          <w:sz w:val="28"/>
          <w:szCs w:val="28"/>
          <w:lang w:val="en-US"/>
        </w:rPr>
        <w:t>hội</w:t>
      </w:r>
      <w:proofErr w:type="spellEnd"/>
      <w:r w:rsidRPr="004320EC">
        <w:rPr>
          <w:rFonts w:ascii="UVN Lac Long Quan" w:hAnsi="UVN Lac Long Quan"/>
          <w:i/>
          <w:w w:val="80"/>
          <w:sz w:val="28"/>
          <w:szCs w:val="28"/>
          <w:lang w:val="en-US"/>
        </w:rPr>
        <w:t>.</w:t>
      </w:r>
    </w:p>
    <w:p w14:paraId="42C4AA30" w14:textId="77777777" w:rsidR="00423FF5" w:rsidRDefault="00423FF5">
      <w:pPr>
        <w:rPr>
          <w:rFonts w:ascii="UVN Lac Long Quan" w:hAnsi="UVN Lac Long Quan"/>
          <w:i/>
          <w:w w:val="80"/>
          <w:sz w:val="28"/>
          <w:szCs w:val="28"/>
        </w:rPr>
      </w:pPr>
    </w:p>
    <w:p w14:paraId="62FE44C7" w14:textId="77777777" w:rsidR="00423FF5" w:rsidRDefault="00423FF5">
      <w:pPr>
        <w:pStyle w:val="Binhthng1"/>
        <w:spacing w:before="0" w:beforeAutospacing="0" w:after="0" w:line="240" w:lineRule="auto"/>
        <w:jc w:val="both"/>
        <w:rPr>
          <w:rFonts w:ascii="UVN Lac Long Quan" w:hAnsi="UVN Lac Long Quan" w:hint="eastAsia"/>
          <w:i/>
          <w:w w:val="80"/>
          <w:sz w:val="28"/>
          <w:szCs w:val="28"/>
        </w:rPr>
      </w:pPr>
    </w:p>
    <w:p w14:paraId="4FA16A9F" w14:textId="77777777" w:rsidR="00423FF5" w:rsidRDefault="00000000">
      <w:pPr>
        <w:pStyle w:val="u21"/>
        <w:numPr>
          <w:ilvl w:val="0"/>
          <w:numId w:val="10"/>
        </w:numPr>
        <w:spacing w:before="0"/>
        <w:rPr>
          <w:rFonts w:ascii="UVN Lac Long Quan" w:hAnsi="UVN Lac Long Quan"/>
          <w:b/>
          <w:bCs/>
          <w:color w:val="auto"/>
          <w:w w:val="80"/>
          <w:shd w:val="clear" w:color="auto" w:fill="FFFFFF"/>
          <w:lang w:val="en-US"/>
        </w:rPr>
      </w:pPr>
      <w:r>
        <w:rPr>
          <w:rFonts w:ascii="UVN Lac Long Quan" w:hAnsi="UVN Lac Long Quan"/>
          <w:b/>
          <w:bCs/>
          <w:color w:val="auto"/>
          <w:w w:val="80"/>
          <w:shd w:val="clear" w:color="auto" w:fill="FFFFFF"/>
        </w:rPr>
        <w:t xml:space="preserve"> </w:t>
      </w:r>
      <w:bookmarkStart w:id="54" w:name="_Toc16585"/>
      <w:bookmarkStart w:id="55" w:name="_Toc98028787"/>
      <w:bookmarkStart w:id="56" w:name="_Toc232587593"/>
      <w:r>
        <w:rPr>
          <w:rFonts w:ascii="UVN Lac Long Quan" w:hAnsi="UVN Lac Long Quan"/>
          <w:b/>
          <w:bCs/>
          <w:color w:val="auto"/>
          <w:w w:val="80"/>
          <w:shd w:val="clear" w:color="auto" w:fill="FFFFFF"/>
        </w:rPr>
        <w:t>VĂN TẾ</w:t>
      </w:r>
      <w:bookmarkEnd w:id="54"/>
      <w:r>
        <w:rPr>
          <w:rFonts w:ascii="UVN Lac Long Quan" w:hAnsi="UVN Lac Long Quan"/>
          <w:b/>
          <w:bCs/>
          <w:color w:val="auto"/>
          <w:w w:val="80"/>
          <w:shd w:val="clear" w:color="auto" w:fill="FFFFFF"/>
        </w:rPr>
        <w:t xml:space="preserve"> </w:t>
      </w:r>
      <w:bookmarkEnd w:id="55"/>
      <w:r>
        <w:rPr>
          <w:rFonts w:ascii="UVN Lac Long Quan" w:hAnsi="UVN Lac Long Quan"/>
          <w:b/>
          <w:bCs/>
          <w:color w:val="auto"/>
          <w:w w:val="80"/>
          <w:shd w:val="clear" w:color="auto" w:fill="FFFFFF"/>
          <w:lang w:val="en-US"/>
        </w:rPr>
        <w:t xml:space="preserve"> (</w:t>
      </w:r>
      <w:proofErr w:type="spellStart"/>
      <w:r>
        <w:rPr>
          <w:rFonts w:ascii="UVN Lac Long Quan" w:hAnsi="UVN Lac Long Quan"/>
          <w:b/>
          <w:bCs/>
          <w:color w:val="auto"/>
          <w:w w:val="80"/>
          <w:shd w:val="clear" w:color="auto" w:fill="FFFFFF"/>
          <w:lang w:val="en-US"/>
        </w:rPr>
        <w:t>dự</w:t>
      </w:r>
      <w:proofErr w:type="spellEnd"/>
      <w:r>
        <w:rPr>
          <w:rFonts w:ascii="UVN Lac Long Quan" w:hAnsi="UVN Lac Long Quan"/>
          <w:b/>
          <w:bCs/>
          <w:color w:val="auto"/>
          <w:w w:val="80"/>
          <w:shd w:val="clear" w:color="auto" w:fill="FFFFFF"/>
          <w:lang w:val="en-US"/>
        </w:rPr>
        <w:t xml:space="preserve"> </w:t>
      </w:r>
      <w:proofErr w:type="spellStart"/>
      <w:r>
        <w:rPr>
          <w:rFonts w:ascii="UVN Lac Long Quan" w:hAnsi="UVN Lac Long Quan"/>
          <w:b/>
          <w:bCs/>
          <w:color w:val="auto"/>
          <w:w w:val="80"/>
          <w:shd w:val="clear" w:color="auto" w:fill="FFFFFF"/>
          <w:lang w:val="en-US"/>
        </w:rPr>
        <w:t>thảo</w:t>
      </w:r>
      <w:proofErr w:type="spellEnd"/>
      <w:r>
        <w:rPr>
          <w:rFonts w:ascii="UVN Lac Long Quan" w:hAnsi="UVN Lac Long Quan"/>
          <w:b/>
          <w:bCs/>
          <w:color w:val="auto"/>
          <w:w w:val="80"/>
          <w:shd w:val="clear" w:color="auto" w:fill="FFFFFF"/>
          <w:lang w:val="en-US"/>
        </w:rPr>
        <w:t>)</w:t>
      </w:r>
      <w:bookmarkEnd w:id="56"/>
    </w:p>
    <w:p w14:paraId="1CE10D6B" w14:textId="21B1BD62" w:rsidR="008176C3" w:rsidRPr="008176C3" w:rsidRDefault="008176C3" w:rsidP="008176C3">
      <w:pPr>
        <w:pStyle w:val="Binhthng1"/>
        <w:pBdr>
          <w:bottom w:val="single" w:sz="4" w:space="1" w:color="auto"/>
        </w:pBdr>
        <w:rPr>
          <w:lang w:val="en-US"/>
        </w:rPr>
      </w:pPr>
      <w:r>
        <w:rPr>
          <w:lang w:val="en-US"/>
        </w:rPr>
        <w:t>BÀI 1 GỐC</w:t>
      </w:r>
    </w:p>
    <w:p w14:paraId="7E8437EA" w14:textId="77777777" w:rsidR="00423FF5" w:rsidRDefault="00000000">
      <w:pPr>
        <w:pStyle w:val="Binhthng1"/>
        <w:spacing w:before="0" w:beforeAutospacing="0" w:after="0" w:line="240" w:lineRule="auto"/>
        <w:rPr>
          <w:rFonts w:ascii="UVN Lac Long Quan" w:eastAsia="MS Mincho" w:hAnsi="UVN Lac Long Quan" w:hint="eastAsia"/>
          <w:w w:val="80"/>
          <w:sz w:val="28"/>
          <w:szCs w:val="28"/>
        </w:rPr>
      </w:pPr>
      <w:r>
        <w:rPr>
          <w:rFonts w:ascii="UVN Lac Long Quan" w:eastAsia="MS Mincho" w:hAnsi="UVN Lac Long Quan"/>
          <w:w w:val="80"/>
          <w:sz w:val="28"/>
          <w:szCs w:val="28"/>
        </w:rPr>
        <w:t xml:space="preserve"> </w:t>
      </w:r>
    </w:p>
    <w:p w14:paraId="31620A43"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Duy - Cộng hòa Xã hội chủ nghĩa Việt Nam </w:t>
      </w:r>
    </w:p>
    <w:p w14:paraId="193088BB" w14:textId="7B1AA780" w:rsidR="00423FF5" w:rsidRDefault="008176C3">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lang w:val="en-US"/>
        </w:rPr>
        <w:t>……………</w:t>
      </w:r>
      <w:r w:rsidR="00000000">
        <w:rPr>
          <w:rStyle w:val="15"/>
          <w:rFonts w:ascii="UVN Lac Long Quan" w:hAnsi="UVN Lac Long Quan" w:cs="Times New Roman"/>
          <w:w w:val="80"/>
          <w:sz w:val="28"/>
          <w:szCs w:val="28"/>
        </w:rPr>
        <w:t xml:space="preserve"> - chi niên,</w:t>
      </w:r>
      <w:r w:rsidR="00000000">
        <w:rPr>
          <w:rStyle w:val="15"/>
          <w:rFonts w:ascii="UVN Lac Long Quan" w:hAnsi="UVN Lac Long Quan" w:cs="Times New Roman"/>
          <w:w w:val="80"/>
          <w:sz w:val="28"/>
          <w:szCs w:val="28"/>
          <w:lang w:val="en-US"/>
        </w:rPr>
        <w:t xml:space="preserve"> </w:t>
      </w:r>
      <w:r>
        <w:rPr>
          <w:rStyle w:val="15"/>
          <w:rFonts w:ascii="UVN Lac Long Quan" w:hAnsi="UVN Lac Long Quan" w:cs="Times New Roman"/>
          <w:w w:val="80"/>
          <w:sz w:val="28"/>
          <w:szCs w:val="28"/>
          <w:lang w:val="en-US"/>
        </w:rPr>
        <w:t>………</w:t>
      </w:r>
      <w:r w:rsidR="00000000">
        <w:rPr>
          <w:rStyle w:val="15"/>
          <w:rFonts w:ascii="UVN Lac Long Quan" w:hAnsi="UVN Lac Long Quan" w:cs="Times New Roman"/>
          <w:w w:val="80"/>
          <w:sz w:val="28"/>
          <w:szCs w:val="28"/>
          <w:lang w:val="en-US"/>
        </w:rPr>
        <w:t xml:space="preserve"> </w:t>
      </w:r>
      <w:proofErr w:type="spellStart"/>
      <w:proofErr w:type="gramStart"/>
      <w:r w:rsidR="00000000">
        <w:rPr>
          <w:rStyle w:val="15"/>
          <w:rFonts w:ascii="UVN Lac Long Quan" w:hAnsi="UVN Lac Long Quan" w:cs="Times New Roman"/>
          <w:w w:val="80"/>
          <w:sz w:val="28"/>
          <w:szCs w:val="28"/>
          <w:lang w:val="en-US"/>
        </w:rPr>
        <w:t>nguyệt</w:t>
      </w:r>
      <w:proofErr w:type="spellEnd"/>
      <w:r w:rsidR="00000000">
        <w:rPr>
          <w:rStyle w:val="15"/>
          <w:rFonts w:ascii="UVN Lac Long Quan" w:hAnsi="UVN Lac Long Quan" w:cs="Times New Roman"/>
          <w:w w:val="80"/>
          <w:sz w:val="28"/>
          <w:szCs w:val="28"/>
          <w:lang w:val="en-US"/>
        </w:rPr>
        <w:t xml:space="preserve"> ,</w:t>
      </w:r>
      <w:proofErr w:type="gramEnd"/>
      <w:r w:rsidR="00000000">
        <w:rPr>
          <w:rStyle w:val="15"/>
          <w:rFonts w:ascii="UVN Lac Long Quan" w:hAnsi="UVN Lac Long Quan" w:cs="Times New Roman"/>
          <w:w w:val="80"/>
          <w:sz w:val="28"/>
          <w:szCs w:val="28"/>
          <w:lang w:val="en-US"/>
        </w:rPr>
        <w:t xml:space="preserve"> </w:t>
      </w:r>
      <w:r>
        <w:rPr>
          <w:rStyle w:val="15"/>
          <w:rFonts w:ascii="UVN Lac Long Quan" w:hAnsi="UVN Lac Long Quan" w:cs="Times New Roman"/>
          <w:w w:val="80"/>
          <w:sz w:val="28"/>
          <w:szCs w:val="28"/>
          <w:lang w:val="en-US"/>
        </w:rPr>
        <w:t>……….</w:t>
      </w:r>
      <w:r w:rsidR="00000000">
        <w:rPr>
          <w:rStyle w:val="15"/>
          <w:rFonts w:ascii="UVN Lac Long Quan" w:hAnsi="UVN Lac Long Quan" w:cs="Times New Roman"/>
          <w:w w:val="80"/>
          <w:sz w:val="28"/>
          <w:szCs w:val="28"/>
          <w:lang w:val="en-US"/>
        </w:rPr>
        <w:t xml:space="preserve"> </w:t>
      </w:r>
      <w:r w:rsidR="00000000">
        <w:rPr>
          <w:rStyle w:val="15"/>
          <w:rFonts w:ascii="UVN Lac Long Quan" w:hAnsi="UVN Lac Long Quan" w:cs="Times New Roman"/>
          <w:w w:val="80"/>
          <w:sz w:val="28"/>
          <w:szCs w:val="28"/>
        </w:rPr>
        <w:t xml:space="preserve"> nhật. </w:t>
      </w:r>
    </w:p>
    <w:p w14:paraId="75FA1FFC" w14:textId="4898C120"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Hà Tĩnh tỉnh, </w:t>
      </w:r>
      <w:proofErr w:type="spellStart"/>
      <w:r w:rsidR="000435FB">
        <w:rPr>
          <w:rStyle w:val="15"/>
          <w:rFonts w:ascii="UVN Lac Long Quan" w:hAnsi="UVN Lac Long Quan" w:cs="Times New Roman"/>
          <w:w w:val="80"/>
          <w:sz w:val="28"/>
          <w:szCs w:val="28"/>
          <w:lang w:val="en-US"/>
        </w:rPr>
        <w:t>Cổ</w:t>
      </w:r>
      <w:proofErr w:type="spellEnd"/>
      <w:r w:rsidR="000435FB">
        <w:rPr>
          <w:rStyle w:val="15"/>
          <w:rFonts w:ascii="UVN Lac Long Quan" w:hAnsi="UVN Lac Long Quan" w:cs="Times New Roman"/>
          <w:w w:val="80"/>
          <w:sz w:val="28"/>
          <w:szCs w:val="28"/>
          <w:lang w:val="en-US"/>
        </w:rPr>
        <w:t xml:space="preserve"> </w:t>
      </w:r>
      <w:proofErr w:type="spellStart"/>
      <w:r w:rsidR="000435FB">
        <w:rPr>
          <w:rStyle w:val="15"/>
          <w:rFonts w:ascii="UVN Lac Long Quan" w:hAnsi="UVN Lac Long Quan" w:cs="Times New Roman"/>
          <w:w w:val="80"/>
          <w:sz w:val="28"/>
          <w:szCs w:val="28"/>
          <w:lang w:val="en-US"/>
        </w:rPr>
        <w:t>Đạm</w:t>
      </w:r>
      <w:proofErr w:type="spellEnd"/>
      <w:r w:rsidR="000435FB">
        <w:rPr>
          <w:rStyle w:val="15"/>
          <w:rFonts w:ascii="UVN Lac Long Quan" w:hAnsi="UVN Lac Long Quan" w:cs="Times New Roman"/>
          <w:w w:val="80"/>
          <w:sz w:val="28"/>
          <w:szCs w:val="28"/>
          <w:lang w:val="en-US"/>
        </w:rPr>
        <w:t xml:space="preserve"> </w:t>
      </w:r>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xã</w:t>
      </w:r>
      <w:proofErr w:type="spellEnd"/>
      <w:r>
        <w:rPr>
          <w:rStyle w:val="15"/>
          <w:rFonts w:ascii="UVN Lac Long Quan" w:hAnsi="UVN Lac Long Quan" w:cs="Times New Roman"/>
          <w:w w:val="80"/>
          <w:sz w:val="28"/>
          <w:szCs w:val="28"/>
          <w:lang w:val="en-US"/>
        </w:rPr>
        <w:t xml:space="preserve">, ……………………… </w:t>
      </w:r>
      <w:r>
        <w:rPr>
          <w:rStyle w:val="15"/>
          <w:rFonts w:ascii="UVN Lac Long Quan" w:hAnsi="UVN Lac Long Quan" w:cs="Times New Roman"/>
          <w:w w:val="80"/>
          <w:sz w:val="28"/>
          <w:szCs w:val="28"/>
        </w:rPr>
        <w:t xml:space="preserve">Tín chủ </w:t>
      </w:r>
      <w:r>
        <w:rPr>
          <w:rStyle w:val="15"/>
          <w:rFonts w:ascii="UVN Lac Long Quan" w:hAnsi="UVN Lac Long Quan" w:cs="Times New Roman"/>
          <w:w w:val="80"/>
          <w:sz w:val="28"/>
          <w:szCs w:val="28"/>
          <w:lang w:val="en-US"/>
        </w:rPr>
        <w:t>.……………..</w:t>
      </w:r>
      <w:r>
        <w:rPr>
          <w:rStyle w:val="15"/>
          <w:rFonts w:ascii="UVN Lac Long Quan" w:hAnsi="UVN Lac Long Quan" w:cs="Times New Roman"/>
          <w:w w:val="80"/>
          <w:sz w:val="28"/>
          <w:szCs w:val="28"/>
        </w:rPr>
        <w:t xml:space="preserve">Đại diện </w:t>
      </w:r>
      <w:proofErr w:type="spellStart"/>
      <w:r>
        <w:rPr>
          <w:rStyle w:val="15"/>
          <w:rFonts w:ascii="UVN Lac Long Quan" w:hAnsi="UVN Lac Long Quan" w:cs="Times New Roman"/>
          <w:w w:val="80"/>
          <w:sz w:val="28"/>
          <w:szCs w:val="28"/>
          <w:lang w:val="en-US"/>
        </w:rPr>
        <w:t>cho</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nhân</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dân</w:t>
      </w:r>
      <w:proofErr w:type="spellEnd"/>
      <w:r>
        <w:rPr>
          <w:rStyle w:val="15"/>
          <w:rFonts w:ascii="UVN Lac Long Quan" w:hAnsi="UVN Lac Long Quan" w:cs="Times New Roman"/>
          <w:w w:val="80"/>
          <w:sz w:val="28"/>
          <w:szCs w:val="28"/>
          <w:lang w:val="en-US"/>
        </w:rPr>
        <w:t xml:space="preserve"> …. …………….</w:t>
      </w:r>
      <w:r>
        <w:rPr>
          <w:rStyle w:val="15"/>
          <w:rFonts w:ascii="UVN Lac Long Quan" w:hAnsi="UVN Lac Long Quan" w:cs="Times New Roman"/>
          <w:w w:val="80"/>
          <w:sz w:val="28"/>
          <w:szCs w:val="28"/>
        </w:rPr>
        <w:t xml:space="preserve">, </w:t>
      </w:r>
    </w:p>
    <w:p w14:paraId="17A9ED47"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lang w:val="en-US"/>
        </w:rPr>
      </w:pPr>
      <w:r>
        <w:rPr>
          <w:rStyle w:val="15"/>
          <w:rFonts w:ascii="UVN Lac Long Quan" w:hAnsi="UVN Lac Long Quan" w:cs="Times New Roman"/>
          <w:w w:val="80"/>
          <w:sz w:val="28"/>
          <w:szCs w:val="28"/>
          <w:lang w:val="en-US"/>
        </w:rPr>
        <w:t xml:space="preserve">Cung </w:t>
      </w:r>
      <w:proofErr w:type="spellStart"/>
      <w:r>
        <w:rPr>
          <w:rStyle w:val="15"/>
          <w:rFonts w:ascii="UVN Lac Long Quan" w:hAnsi="UVN Lac Long Quan" w:cs="Times New Roman"/>
          <w:w w:val="80"/>
          <w:sz w:val="28"/>
          <w:szCs w:val="28"/>
          <w:lang w:val="en-US"/>
        </w:rPr>
        <w:t>thỉnh</w:t>
      </w:r>
      <w:proofErr w:type="spellEnd"/>
      <w:r>
        <w:rPr>
          <w:rStyle w:val="15"/>
          <w:rFonts w:ascii="UVN Lac Long Quan" w:hAnsi="UVN Lac Long Quan" w:cs="Times New Roman"/>
          <w:w w:val="80"/>
          <w:sz w:val="28"/>
          <w:szCs w:val="28"/>
          <w:lang w:val="en-US"/>
        </w:rPr>
        <w:t>……………………………………………</w:t>
      </w:r>
      <w:proofErr w:type="gramStart"/>
      <w:r>
        <w:rPr>
          <w:rStyle w:val="15"/>
          <w:rFonts w:ascii="UVN Lac Long Quan" w:hAnsi="UVN Lac Long Quan" w:cs="Times New Roman"/>
          <w:w w:val="80"/>
          <w:sz w:val="28"/>
          <w:szCs w:val="28"/>
          <w:lang w:val="en-US"/>
        </w:rPr>
        <w:t>…..</w:t>
      </w:r>
      <w:proofErr w:type="gramEnd"/>
    </w:p>
    <w:p w14:paraId="6D007177" w14:textId="77777777" w:rsidR="00423FF5" w:rsidRDefault="00423FF5">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p>
    <w:p w14:paraId="450DD6AB"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kính cẩn trước anh linh: </w:t>
      </w:r>
    </w:p>
    <w:p w14:paraId="3EF14273" w14:textId="77777777" w:rsidR="00423FF5" w:rsidRDefault="00000000">
      <w:pPr>
        <w:pStyle w:val="NormalWeb1"/>
        <w:shd w:val="clear" w:color="auto" w:fill="FFFFFF"/>
        <w:spacing w:before="0" w:beforeAutospacing="0" w:after="0" w:afterAutospacing="0"/>
        <w:jc w:val="both"/>
        <w:rPr>
          <w:rStyle w:val="15"/>
          <w:rFonts w:ascii="Chu Nom Khai U" w:eastAsia="Chu Nom Khai U" w:hAnsi="Chu Nom Khai U" w:cs="Chu Nom Khai U"/>
          <w:sz w:val="36"/>
          <w:szCs w:val="36"/>
          <w:lang w:val="en-US"/>
        </w:rPr>
      </w:pPr>
      <w:r>
        <w:rPr>
          <w:rStyle w:val="15"/>
          <w:rFonts w:ascii="Chu Nom Khai U" w:eastAsia="Chu Nom Khai U" w:hAnsi="Chu Nom Khai U" w:cs="Chu Nom Khai U" w:hint="eastAsia"/>
          <w:sz w:val="36"/>
          <w:szCs w:val="36"/>
          <w:lang w:val="en-US"/>
        </w:rPr>
        <w:t>鴻嶺南峰神奉原贈翊保中興靈扶著加贈惇靜上等尊神</w:t>
      </w:r>
    </w:p>
    <w:p w14:paraId="488F17EF"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w w:val="80"/>
          <w:sz w:val="28"/>
          <w:szCs w:val="28"/>
          <w:lang w:val="en-US"/>
        </w:rPr>
        <w:t>HỒNG LĨNH NAM PHONG THẦN PHỤNG NGUYÊN TẶNG DỰC BẢO TRUNG HƯNG LINH PHÙ TRỨ GIA TẶNG ĐÔN TĨNH THƯỢNG ĐẲNG TÔN THẦN</w:t>
      </w:r>
      <w:r>
        <w:rPr>
          <w:rStyle w:val="15"/>
          <w:rFonts w:ascii="UVN Lac Long Quan" w:hAnsi="UVN Lac Long Quan" w:cs="Times New Roman"/>
          <w:w w:val="80"/>
          <w:sz w:val="28"/>
          <w:szCs w:val="28"/>
          <w:lang w:val="en-US"/>
        </w:rPr>
        <w:t xml:space="preserve"> </w:t>
      </w:r>
      <w:r>
        <w:rPr>
          <w:rStyle w:val="15"/>
          <w:rFonts w:ascii="UVN Lac Long Quan" w:hAnsi="UVN Lac Long Quan" w:cs="Times New Roman"/>
          <w:w w:val="80"/>
          <w:sz w:val="28"/>
          <w:szCs w:val="28"/>
        </w:rPr>
        <w:t xml:space="preserve"> </w:t>
      </w:r>
    </w:p>
    <w:p w14:paraId="349603B7" w14:textId="42B0CEB4"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 xml:space="preserve">Trước anh linh BẢN </w:t>
      </w:r>
      <w:r w:rsidR="008176C3">
        <w:rPr>
          <w:rStyle w:val="15"/>
          <w:rFonts w:ascii="UVN Lac Long Quan" w:hAnsi="UVN Lac Long Quan" w:cs="Times New Roman"/>
          <w:w w:val="80"/>
          <w:sz w:val="28"/>
          <w:szCs w:val="28"/>
          <w:lang w:val="en-US"/>
        </w:rPr>
        <w:t>XÃ</w:t>
      </w:r>
      <w:r>
        <w:rPr>
          <w:rStyle w:val="15"/>
          <w:rFonts w:ascii="UVN Lac Long Quan" w:hAnsi="UVN Lac Long Quan" w:cs="Times New Roman"/>
          <w:w w:val="80"/>
          <w:sz w:val="28"/>
          <w:szCs w:val="28"/>
        </w:rPr>
        <w:t xml:space="preserve"> TÔN THẦN TỐI LINH cẩn cáo, thưa rằng: </w:t>
      </w:r>
    </w:p>
    <w:p w14:paraId="7A195FCA" w14:textId="77777777" w:rsidR="00423FF5" w:rsidRDefault="00423FF5">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p>
    <w:p w14:paraId="3A7CC032"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Trời mở núi </w:t>
      </w:r>
      <w:r>
        <w:rPr>
          <w:rStyle w:val="15"/>
          <w:rFonts w:ascii="UVN Lac Long Quan" w:hAnsi="UVN Lac Long Quan" w:cs="Times New Roman"/>
          <w:w w:val="80"/>
          <w:sz w:val="28"/>
          <w:szCs w:val="28"/>
          <w:lang w:val="en-US"/>
        </w:rPr>
        <w:t>Hồng Linh</w:t>
      </w:r>
      <w:r>
        <w:rPr>
          <w:rStyle w:val="15"/>
          <w:rFonts w:ascii="UVN Lac Long Quan" w:hAnsi="UVN Lac Long Quan" w:cs="Times New Roman"/>
          <w:w w:val="80"/>
          <w:sz w:val="28"/>
          <w:szCs w:val="28"/>
        </w:rPr>
        <w:t xml:space="preserve"> cao, cao phong cảnh uy linh - lại vạch sông </w:t>
      </w:r>
      <w:r>
        <w:rPr>
          <w:rStyle w:val="15"/>
          <w:rFonts w:ascii="UVN Lac Long Quan" w:hAnsi="UVN Lac Long Quan" w:cs="Times New Roman"/>
          <w:w w:val="80"/>
          <w:sz w:val="28"/>
          <w:szCs w:val="28"/>
          <w:lang w:val="en-US"/>
        </w:rPr>
        <w:t>Phượng</w:t>
      </w:r>
      <w:r>
        <w:rPr>
          <w:rStyle w:val="15"/>
          <w:rFonts w:ascii="UVN Lac Long Quan" w:hAnsi="UVN Lac Long Quan" w:cs="Times New Roman"/>
          <w:w w:val="80"/>
          <w:sz w:val="28"/>
          <w:szCs w:val="28"/>
        </w:rPr>
        <w:t xml:space="preserve"> Giang, sâu, xanh đẹp, </w:t>
      </w:r>
    </w:p>
    <w:p w14:paraId="5EE602B9" w14:textId="753DBCD2"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 xml:space="preserve">Đất truyền tiên tổ Lạc Hồng, chốn </w:t>
      </w:r>
      <w:proofErr w:type="spellStart"/>
      <w:r>
        <w:rPr>
          <w:rStyle w:val="15"/>
          <w:rFonts w:ascii="UVN Lac Long Quan" w:hAnsi="UVN Lac Long Quan" w:cs="Times New Roman"/>
          <w:w w:val="80"/>
          <w:sz w:val="28"/>
          <w:szCs w:val="28"/>
          <w:lang w:val="en-US"/>
        </w:rPr>
        <w:t>Núi</w:t>
      </w:r>
      <w:proofErr w:type="spellEnd"/>
      <w:r>
        <w:rPr>
          <w:rStyle w:val="15"/>
          <w:rFonts w:ascii="UVN Lac Long Quan" w:hAnsi="UVN Lac Long Quan" w:cs="Times New Roman"/>
          <w:w w:val="80"/>
          <w:sz w:val="28"/>
          <w:szCs w:val="28"/>
          <w:lang w:val="en-US"/>
        </w:rPr>
        <w:t xml:space="preserve">  Hồng, </w:t>
      </w:r>
      <w:r>
        <w:rPr>
          <w:rStyle w:val="15"/>
          <w:rFonts w:ascii="UVN Lac Long Quan" w:hAnsi="UVN Lac Long Quan" w:cs="Times New Roman"/>
          <w:w w:val="80"/>
          <w:sz w:val="28"/>
          <w:szCs w:val="28"/>
        </w:rPr>
        <w:t xml:space="preserve">có </w:t>
      </w:r>
      <w:proofErr w:type="spellStart"/>
      <w:r w:rsidR="000435FB">
        <w:rPr>
          <w:rStyle w:val="15"/>
          <w:rFonts w:ascii="UVN Lac Long Quan" w:hAnsi="UVN Lac Long Quan" w:cs="Times New Roman"/>
          <w:w w:val="80"/>
          <w:sz w:val="28"/>
          <w:szCs w:val="28"/>
          <w:lang w:val="en-US"/>
        </w:rPr>
        <w:t>Cổ</w:t>
      </w:r>
      <w:proofErr w:type="spellEnd"/>
      <w:r w:rsidR="000435FB">
        <w:rPr>
          <w:rStyle w:val="15"/>
          <w:rFonts w:ascii="UVN Lac Long Quan" w:hAnsi="UVN Lac Long Quan" w:cs="Times New Roman"/>
          <w:w w:val="80"/>
          <w:sz w:val="28"/>
          <w:szCs w:val="28"/>
          <w:lang w:val="en-US"/>
        </w:rPr>
        <w:t xml:space="preserve"> </w:t>
      </w:r>
      <w:proofErr w:type="spellStart"/>
      <w:r w:rsidR="000435FB">
        <w:rPr>
          <w:rStyle w:val="15"/>
          <w:rFonts w:ascii="UVN Lac Long Quan" w:hAnsi="UVN Lac Long Quan" w:cs="Times New Roman"/>
          <w:w w:val="80"/>
          <w:sz w:val="28"/>
          <w:szCs w:val="28"/>
          <w:lang w:val="en-US"/>
        </w:rPr>
        <w:t>Đạm</w:t>
      </w:r>
      <w:proofErr w:type="spellEnd"/>
      <w:r w:rsidR="000435FB">
        <w:rPr>
          <w:rStyle w:val="15"/>
          <w:rFonts w:ascii="UVN Lac Long Quan" w:hAnsi="UVN Lac Long Quan" w:cs="Times New Roman"/>
          <w:w w:val="80"/>
          <w:sz w:val="28"/>
          <w:szCs w:val="28"/>
          <w:lang w:val="en-US"/>
        </w:rPr>
        <w:t xml:space="preserve"> </w:t>
      </w:r>
      <w:r>
        <w:rPr>
          <w:rStyle w:val="15"/>
          <w:rFonts w:ascii="UVN Lac Long Quan" w:hAnsi="UVN Lac Long Quan" w:cs="Times New Roman"/>
          <w:w w:val="80"/>
          <w:sz w:val="28"/>
          <w:szCs w:val="28"/>
          <w:lang w:val="en-US"/>
        </w:rPr>
        <w:t xml:space="preserve"> , </w:t>
      </w:r>
      <w:proofErr w:type="spellStart"/>
      <w:r>
        <w:rPr>
          <w:rStyle w:val="15"/>
          <w:rFonts w:ascii="UVN Lac Long Quan" w:hAnsi="UVN Lac Long Quan" w:cs="Times New Roman"/>
          <w:w w:val="80"/>
          <w:sz w:val="28"/>
          <w:szCs w:val="28"/>
          <w:lang w:val="en-US"/>
        </w:rPr>
        <w:t>Động</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Gián</w:t>
      </w:r>
      <w:proofErr w:type="spellEnd"/>
      <w:r>
        <w:rPr>
          <w:rStyle w:val="15"/>
          <w:rFonts w:ascii="UVN Lac Long Quan" w:hAnsi="UVN Lac Long Quan" w:cs="Times New Roman"/>
          <w:w w:val="80"/>
          <w:sz w:val="28"/>
          <w:szCs w:val="28"/>
        </w:rPr>
        <w:t xml:space="preserve"> tự mấy trăm năm tên tuổi.  </w:t>
      </w:r>
    </w:p>
    <w:p w14:paraId="390354C4" w14:textId="77777777" w:rsidR="00423FF5" w:rsidRDefault="00423FF5">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p>
    <w:p w14:paraId="4FD7A9B6"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Khi tiết quê nhà</w:t>
      </w:r>
      <w:r>
        <w:rPr>
          <w:rStyle w:val="15"/>
          <w:rFonts w:ascii="UVN Lac Long Quan" w:hAnsi="UVN Lac Long Quan" w:cs="Times New Roman"/>
          <w:w w:val="80"/>
          <w:sz w:val="28"/>
          <w:szCs w:val="28"/>
          <w:lang w:val="en-US"/>
        </w:rPr>
        <w:t>,</w:t>
      </w:r>
      <w:r>
        <w:rPr>
          <w:rStyle w:val="15"/>
          <w:rFonts w:ascii="UVN Lac Long Quan" w:hAnsi="UVN Lac Long Quan" w:cs="Times New Roman"/>
          <w:w w:val="80"/>
          <w:sz w:val="28"/>
          <w:szCs w:val="28"/>
        </w:rPr>
        <w:t xml:space="preserve"> </w:t>
      </w:r>
      <w:proofErr w:type="spellStart"/>
      <w:r>
        <w:rPr>
          <w:rStyle w:val="15"/>
          <w:rFonts w:ascii="UVN Lac Long Quan" w:hAnsi="UVN Lac Long Quan" w:cs="Times New Roman"/>
          <w:w w:val="80"/>
          <w:sz w:val="28"/>
          <w:szCs w:val="28"/>
          <w:lang w:val="en-US"/>
        </w:rPr>
        <w:t>đất</w:t>
      </w:r>
      <w:proofErr w:type="spellEnd"/>
      <w:r>
        <w:rPr>
          <w:rStyle w:val="15"/>
          <w:rFonts w:ascii="UVN Lac Long Quan" w:hAnsi="UVN Lac Long Quan" w:cs="Times New Roman"/>
          <w:w w:val="80"/>
          <w:sz w:val="28"/>
          <w:szCs w:val="28"/>
          <w:lang w:val="en-US"/>
        </w:rPr>
        <w:t xml:space="preserve"> Hồng Sơn Hùng </w:t>
      </w:r>
      <w:proofErr w:type="spellStart"/>
      <w:r>
        <w:rPr>
          <w:rStyle w:val="15"/>
          <w:rFonts w:ascii="UVN Lac Long Quan" w:hAnsi="UVN Lac Long Quan" w:cs="Times New Roman"/>
          <w:w w:val="80"/>
          <w:sz w:val="28"/>
          <w:szCs w:val="28"/>
          <w:lang w:val="en-US"/>
        </w:rPr>
        <w:t>vĩ</w:t>
      </w:r>
      <w:proofErr w:type="spellEnd"/>
      <w:r>
        <w:rPr>
          <w:rStyle w:val="15"/>
          <w:rFonts w:ascii="UVN Lac Long Quan" w:hAnsi="UVN Lac Long Quan" w:cs="Times New Roman"/>
          <w:w w:val="80"/>
          <w:sz w:val="28"/>
          <w:szCs w:val="28"/>
          <w:lang w:val="en-US"/>
        </w:rPr>
        <w:t xml:space="preserve"> </w:t>
      </w:r>
      <w:r>
        <w:rPr>
          <w:rStyle w:val="15"/>
          <w:rFonts w:ascii="UVN Lac Long Quan" w:hAnsi="UVN Lac Long Quan" w:cs="Times New Roman"/>
          <w:w w:val="80"/>
          <w:sz w:val="28"/>
          <w:szCs w:val="28"/>
        </w:rPr>
        <w:t xml:space="preserve"> </w:t>
      </w:r>
    </w:p>
    <w:p w14:paraId="1F968209"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Một mảnh đất hiền nhân, có văn tài võ dũng. </w:t>
      </w:r>
    </w:p>
    <w:p w14:paraId="6C0761B8"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 </w:t>
      </w:r>
    </w:p>
    <w:p w14:paraId="723CB080"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Thật là: </w:t>
      </w:r>
    </w:p>
    <w:p w14:paraId="1D4C04A1"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Thiên trù di tích xuất cảnh sắc </w:t>
      </w:r>
    </w:p>
    <w:p w14:paraId="085A5E26"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Địa khí chung sừ phát anh hào </w:t>
      </w:r>
    </w:p>
    <w:p w14:paraId="0DDA7A20"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 </w:t>
      </w:r>
    </w:p>
    <w:p w14:paraId="118BD872"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Lời tiên </w:t>
      </w:r>
      <w:proofErr w:type="spellStart"/>
      <w:r>
        <w:rPr>
          <w:rStyle w:val="15"/>
          <w:rFonts w:ascii="UVN Lac Long Quan" w:hAnsi="UVN Lac Long Quan" w:cs="Times New Roman"/>
          <w:w w:val="80"/>
          <w:sz w:val="28"/>
          <w:szCs w:val="28"/>
          <w:lang w:val="en-US"/>
        </w:rPr>
        <w:t>nhân</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xưa</w:t>
      </w:r>
      <w:proofErr w:type="spellEnd"/>
      <w:r>
        <w:rPr>
          <w:rStyle w:val="15"/>
          <w:rFonts w:ascii="UVN Lac Long Quan" w:hAnsi="UVN Lac Long Quan" w:cs="Times New Roman"/>
          <w:w w:val="80"/>
          <w:sz w:val="28"/>
          <w:szCs w:val="28"/>
        </w:rPr>
        <w:t xml:space="preserve"> còn đó. </w:t>
      </w:r>
    </w:p>
    <w:p w14:paraId="3CFB5772"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 </w:t>
      </w:r>
    </w:p>
    <w:p w14:paraId="11567593"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 xml:space="preserve">Nhớ tiên linh xưa! </w:t>
      </w:r>
    </w:p>
    <w:p w14:paraId="3CE954FB" w14:textId="77777777" w:rsidR="00423FF5" w:rsidRDefault="00423FF5">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p>
    <w:p w14:paraId="5E6DED16" w14:textId="19BEA1D1"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lastRenderedPageBreak/>
        <w:t xml:space="preserve">Từ thuở </w:t>
      </w:r>
      <w:r>
        <w:rPr>
          <w:rStyle w:val="15"/>
          <w:rFonts w:ascii="UVN Lac Long Quan" w:hAnsi="UVN Lac Long Quan" w:cs="Times New Roman"/>
          <w:w w:val="80"/>
          <w:sz w:val="28"/>
          <w:szCs w:val="28"/>
          <w:lang w:val="en-US"/>
        </w:rPr>
        <w:t xml:space="preserve">Lê </w:t>
      </w:r>
      <w:proofErr w:type="spellStart"/>
      <w:r>
        <w:rPr>
          <w:rStyle w:val="15"/>
          <w:rFonts w:ascii="UVN Lac Long Quan" w:hAnsi="UVN Lac Long Quan" w:cs="Times New Roman"/>
          <w:w w:val="80"/>
          <w:sz w:val="28"/>
          <w:szCs w:val="28"/>
          <w:lang w:val="en-US"/>
        </w:rPr>
        <w:t>triều</w:t>
      </w:r>
      <w:proofErr w:type="spellEnd"/>
      <w:r>
        <w:rPr>
          <w:rStyle w:val="15"/>
          <w:rFonts w:ascii="UVN Lac Long Quan" w:hAnsi="UVN Lac Long Quan" w:cs="Times New Roman"/>
          <w:w w:val="80"/>
          <w:sz w:val="28"/>
          <w:szCs w:val="28"/>
          <w:lang w:val="en-US"/>
        </w:rPr>
        <w:t xml:space="preserve">,  Thông </w:t>
      </w:r>
      <w:proofErr w:type="spellStart"/>
      <w:r w:rsidR="008176C3">
        <w:rPr>
          <w:rStyle w:val="15"/>
          <w:rFonts w:ascii="UVN Lac Long Quan" w:hAnsi="UVN Lac Long Quan" w:cs="Times New Roman"/>
          <w:w w:val="80"/>
          <w:sz w:val="28"/>
          <w:szCs w:val="28"/>
          <w:lang w:val="en-US"/>
        </w:rPr>
        <w:t>ki</w:t>
      </w:r>
      <w:r>
        <w:rPr>
          <w:rStyle w:val="15"/>
          <w:rFonts w:ascii="UVN Lac Long Quan" w:hAnsi="UVN Lac Long Quan" w:cs="Times New Roman"/>
          <w:w w:val="80"/>
          <w:sz w:val="28"/>
          <w:szCs w:val="28"/>
          <w:lang w:val="en-US"/>
        </w:rPr>
        <w:t>nh</w:t>
      </w:r>
      <w:proofErr w:type="spellEnd"/>
      <w:r>
        <w:rPr>
          <w:rStyle w:val="15"/>
          <w:rFonts w:ascii="UVN Lac Long Quan" w:hAnsi="UVN Lac Long Quan" w:cs="Times New Roman"/>
          <w:w w:val="80"/>
          <w:sz w:val="28"/>
          <w:szCs w:val="28"/>
          <w:lang w:val="en-US"/>
        </w:rPr>
        <w:t xml:space="preserve"> - </w:t>
      </w:r>
      <w:proofErr w:type="spellStart"/>
      <w:r>
        <w:rPr>
          <w:rStyle w:val="15"/>
          <w:rFonts w:ascii="UVN Lac Long Quan" w:hAnsi="UVN Lac Long Quan" w:cs="Times New Roman"/>
          <w:w w:val="80"/>
          <w:sz w:val="28"/>
          <w:szCs w:val="28"/>
          <w:lang w:val="en-US"/>
        </w:rPr>
        <w:t>sử</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ứng</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thí</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Trạng</w:t>
      </w:r>
      <w:proofErr w:type="spellEnd"/>
      <w:r>
        <w:rPr>
          <w:rStyle w:val="15"/>
          <w:rFonts w:ascii="UVN Lac Long Quan" w:hAnsi="UVN Lac Long Quan" w:cs="Times New Roman"/>
          <w:w w:val="80"/>
          <w:sz w:val="28"/>
          <w:szCs w:val="28"/>
          <w:lang w:val="en-US"/>
        </w:rPr>
        <w:t xml:space="preserve"> Nguyên. </w:t>
      </w:r>
      <w:r>
        <w:rPr>
          <w:rStyle w:val="15"/>
          <w:rFonts w:ascii="UVN Lac Long Quan" w:hAnsi="UVN Lac Long Quan" w:cs="Times New Roman"/>
          <w:w w:val="80"/>
          <w:sz w:val="28"/>
          <w:szCs w:val="28"/>
        </w:rPr>
        <w:t xml:space="preserve"> Tiết khí khôn lường. Lòng ưu ái trong triều ngoài dã, thương xót giống nòi chung. </w:t>
      </w:r>
    </w:p>
    <w:p w14:paraId="3A2D3EE8"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proofErr w:type="spellStart"/>
      <w:r>
        <w:rPr>
          <w:rStyle w:val="15"/>
          <w:rFonts w:ascii="UVN Lac Long Quan" w:hAnsi="UVN Lac Long Quan" w:cs="Times New Roman"/>
          <w:w w:val="80"/>
          <w:sz w:val="28"/>
          <w:szCs w:val="28"/>
          <w:lang w:val="en-US"/>
        </w:rPr>
        <w:t>Một</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lòng</w:t>
      </w:r>
      <w:proofErr w:type="spellEnd"/>
      <w:r>
        <w:rPr>
          <w:rStyle w:val="15"/>
          <w:rFonts w:ascii="UVN Lac Long Quan" w:hAnsi="UVN Lac Long Quan" w:cs="Times New Roman"/>
          <w:w w:val="80"/>
          <w:sz w:val="28"/>
          <w:szCs w:val="28"/>
          <w:lang w:val="en-US"/>
        </w:rPr>
        <w:t xml:space="preserve"> Trung Quân </w:t>
      </w:r>
      <w:proofErr w:type="spellStart"/>
      <w:r>
        <w:rPr>
          <w:rStyle w:val="15"/>
          <w:rFonts w:ascii="UVN Lac Long Quan" w:hAnsi="UVN Lac Long Quan" w:cs="Times New Roman"/>
          <w:w w:val="80"/>
          <w:sz w:val="28"/>
          <w:szCs w:val="28"/>
          <w:lang w:val="en-US"/>
        </w:rPr>
        <w:t>Ái</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quốc</w:t>
      </w:r>
      <w:proofErr w:type="spellEnd"/>
      <w:r>
        <w:rPr>
          <w:rStyle w:val="15"/>
          <w:rFonts w:ascii="UVN Lac Long Quan" w:hAnsi="UVN Lac Long Quan" w:cs="Times New Roman"/>
          <w:w w:val="80"/>
          <w:sz w:val="28"/>
          <w:szCs w:val="28"/>
        </w:rPr>
        <w:t xml:space="preserve">. Chí kinh luân dọc đất ngang trời, đem thân đài các ra tay quyết giữ âu vàng. </w:t>
      </w:r>
    </w:p>
    <w:p w14:paraId="74D322EB" w14:textId="77777777" w:rsidR="00423FF5" w:rsidRDefault="00423FF5">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p>
    <w:p w14:paraId="62EF8D00"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 xml:space="preserve">Gặp lúc phong ba không chút núng gan, </w:t>
      </w:r>
      <w:proofErr w:type="spellStart"/>
      <w:r>
        <w:rPr>
          <w:rStyle w:val="15"/>
          <w:rFonts w:ascii="UVN Lac Long Quan" w:hAnsi="UVN Lac Long Quan" w:cs="Times New Roman"/>
          <w:w w:val="80"/>
          <w:sz w:val="28"/>
          <w:szCs w:val="28"/>
          <w:lang w:val="en-US"/>
        </w:rPr>
        <w:t>được</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dịch</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chức</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về</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đây</w:t>
      </w:r>
      <w:proofErr w:type="spellEnd"/>
      <w:r>
        <w:rPr>
          <w:rStyle w:val="15"/>
          <w:rFonts w:ascii="UVN Lac Long Quan" w:hAnsi="UVN Lac Long Quan" w:cs="Times New Roman"/>
          <w:w w:val="80"/>
          <w:sz w:val="28"/>
          <w:szCs w:val="28"/>
        </w:rPr>
        <w:t xml:space="preserve"> dựng nghiệp, </w:t>
      </w:r>
    </w:p>
    <w:p w14:paraId="1B012E1E" w14:textId="79AF43B1"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 xml:space="preserve">Xứng danh cho con Lạc cháu Hồng, chốn </w:t>
      </w:r>
      <w:r>
        <w:rPr>
          <w:rStyle w:val="15"/>
          <w:rFonts w:ascii="UVN Lac Long Quan" w:hAnsi="UVN Lac Long Quan" w:cs="Times New Roman"/>
          <w:w w:val="80"/>
          <w:sz w:val="28"/>
          <w:szCs w:val="28"/>
          <w:lang w:val="en-US"/>
        </w:rPr>
        <w:t>Hồng Linh</w:t>
      </w:r>
      <w:r>
        <w:rPr>
          <w:rStyle w:val="15"/>
          <w:rFonts w:ascii="UVN Lac Long Quan" w:hAnsi="UVN Lac Long Quan" w:cs="Times New Roman"/>
          <w:w w:val="80"/>
          <w:sz w:val="28"/>
          <w:szCs w:val="28"/>
        </w:rPr>
        <w:t xml:space="preserve"> sơn tạo dựng</w:t>
      </w:r>
      <w:r>
        <w:rPr>
          <w:rStyle w:val="15"/>
          <w:rFonts w:ascii="UVN Lac Long Quan" w:hAnsi="UVN Lac Long Quan" w:cs="Times New Roman"/>
          <w:w w:val="80"/>
          <w:sz w:val="28"/>
          <w:szCs w:val="28"/>
          <w:lang w:val="en-US"/>
        </w:rPr>
        <w:t>,</w:t>
      </w:r>
      <w:r>
        <w:rPr>
          <w:rStyle w:val="15"/>
          <w:rFonts w:ascii="UVN Lac Long Quan" w:hAnsi="UVN Lac Long Quan" w:cs="Times New Roman"/>
          <w:w w:val="80"/>
          <w:sz w:val="28"/>
          <w:szCs w:val="28"/>
        </w:rPr>
        <w:t xml:space="preserve"> nên làng xã nơi </w:t>
      </w:r>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Động</w:t>
      </w:r>
      <w:proofErr w:type="spellEnd"/>
      <w:r>
        <w:rPr>
          <w:rStyle w:val="15"/>
          <w:rFonts w:ascii="UVN Lac Long Quan" w:hAnsi="UVN Lac Long Quan" w:cs="Times New Roman"/>
          <w:w w:val="80"/>
          <w:sz w:val="28"/>
          <w:szCs w:val="28"/>
          <w:lang w:val="en-US"/>
        </w:rPr>
        <w:t xml:space="preserve"> Gián </w:t>
      </w:r>
      <w:proofErr w:type="spellStart"/>
      <w:r>
        <w:rPr>
          <w:rStyle w:val="15"/>
          <w:rFonts w:ascii="UVN Lac Long Quan" w:hAnsi="UVN Lac Long Quan" w:cs="Times New Roman"/>
          <w:w w:val="80"/>
          <w:sz w:val="28"/>
          <w:szCs w:val="28"/>
          <w:lang w:val="en-US"/>
        </w:rPr>
        <w:t>cùng</w:t>
      </w:r>
      <w:proofErr w:type="spellEnd"/>
      <w:r>
        <w:rPr>
          <w:rStyle w:val="15"/>
          <w:rFonts w:ascii="UVN Lac Long Quan" w:hAnsi="UVN Lac Long Quan" w:cs="Times New Roman"/>
          <w:w w:val="80"/>
          <w:sz w:val="28"/>
          <w:szCs w:val="28"/>
        </w:rPr>
        <w:t xml:space="preserve"> </w:t>
      </w:r>
      <w:r w:rsidR="000435FB">
        <w:rPr>
          <w:rStyle w:val="15"/>
          <w:rFonts w:ascii="UVN Lac Long Quan" w:hAnsi="UVN Lac Long Quan" w:cs="Times New Roman"/>
          <w:w w:val="80"/>
          <w:sz w:val="28"/>
          <w:szCs w:val="28"/>
          <w:lang w:val="en-US"/>
        </w:rPr>
        <w:t xml:space="preserve">CỔ ĐẠM </w:t>
      </w:r>
      <w:r>
        <w:rPr>
          <w:rStyle w:val="15"/>
          <w:rFonts w:ascii="UVN Lac Long Quan" w:hAnsi="UVN Lac Long Quan" w:cs="Times New Roman"/>
          <w:w w:val="80"/>
          <w:sz w:val="28"/>
          <w:szCs w:val="28"/>
          <w:lang w:val="en-US"/>
        </w:rPr>
        <w:t xml:space="preserve"> </w:t>
      </w:r>
      <w:r>
        <w:rPr>
          <w:rStyle w:val="15"/>
          <w:rFonts w:ascii="UVN Lac Long Quan" w:hAnsi="UVN Lac Long Quan" w:cs="Times New Roman"/>
          <w:w w:val="80"/>
          <w:sz w:val="28"/>
          <w:szCs w:val="28"/>
        </w:rPr>
        <w:t xml:space="preserve"> hữu danh từ đó.</w:t>
      </w:r>
      <w:r>
        <w:rPr>
          <w:rStyle w:val="15"/>
          <w:rFonts w:ascii="UVN Lac Long Quan" w:hAnsi="UVN Lac Long Quan" w:cs="Times New Roman"/>
          <w:w w:val="80"/>
          <w:sz w:val="28"/>
          <w:szCs w:val="28"/>
          <w:lang w:val="en-US"/>
        </w:rPr>
        <w:t xml:space="preserve"> </w:t>
      </w:r>
      <w:r>
        <w:rPr>
          <w:rStyle w:val="15"/>
          <w:rFonts w:ascii="UVN Lac Long Quan" w:hAnsi="UVN Lac Long Quan" w:cs="Times New Roman"/>
          <w:w w:val="80"/>
          <w:sz w:val="28"/>
          <w:szCs w:val="28"/>
        </w:rPr>
        <w:t xml:space="preserve"> </w:t>
      </w:r>
    </w:p>
    <w:p w14:paraId="1752E4B5" w14:textId="77777777" w:rsidR="00423FF5" w:rsidRDefault="00423FF5">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p>
    <w:p w14:paraId="621CA2E2"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Chốn uy linh với những sắc phong từ hàng trăm năm trước. </w:t>
      </w:r>
    </w:p>
    <w:p w14:paraId="7FA19B9A"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 </w:t>
      </w:r>
    </w:p>
    <w:p w14:paraId="75DB6B89"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 xml:space="preserve">Than một nỗi rằng, </w:t>
      </w:r>
    </w:p>
    <w:p w14:paraId="7DB96C10" w14:textId="77777777" w:rsidR="00423FF5" w:rsidRDefault="00423FF5">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p>
    <w:p w14:paraId="4D73A769"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Chốn nhân gian nay nương dâu, mai bãi bể - chữ “</w:t>
      </w:r>
      <w:r>
        <w:rPr>
          <w:rStyle w:val="15"/>
          <w:rFonts w:ascii="UVN Lac Long Quan" w:hAnsi="UVN Lac Long Quan" w:cs="Times New Roman"/>
          <w:w w:val="80"/>
          <w:sz w:val="28"/>
          <w:szCs w:val="28"/>
        </w:rPr>
        <w:t>桑田滄海</w:t>
      </w:r>
      <w:r>
        <w:rPr>
          <w:rStyle w:val="15"/>
          <w:rFonts w:asciiTheme="minorHAnsi" w:hAnsiTheme="minorHAnsi" w:cs="Times New Roman" w:hint="eastAsia"/>
          <w:w w:val="80"/>
          <w:sz w:val="28"/>
          <w:szCs w:val="28"/>
        </w:rPr>
        <w:t xml:space="preserve"> </w:t>
      </w:r>
      <w:r>
        <w:rPr>
          <w:rStyle w:val="15"/>
          <w:rFonts w:asciiTheme="minorHAnsi" w:hAnsiTheme="minorHAnsi" w:cs="Times New Roman"/>
          <w:w w:val="80"/>
          <w:sz w:val="28"/>
          <w:szCs w:val="28"/>
          <w:lang w:val="en-US"/>
        </w:rPr>
        <w:t xml:space="preserve"> </w:t>
      </w:r>
      <w:r>
        <w:rPr>
          <w:rStyle w:val="15"/>
          <w:rFonts w:ascii="UVN Lac Long Quan" w:hAnsi="UVN Lac Long Quan" w:cs="Times New Roman"/>
          <w:w w:val="80"/>
          <w:sz w:val="28"/>
          <w:szCs w:val="28"/>
        </w:rPr>
        <w:t>tang điền thương hải”</w:t>
      </w:r>
    </w:p>
    <w:p w14:paraId="68EA3BE3"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lang w:val="en-US"/>
        </w:rPr>
      </w:pPr>
      <w:r>
        <w:rPr>
          <w:rStyle w:val="15"/>
          <w:rFonts w:ascii="UVN Lac Long Quan" w:hAnsi="UVN Lac Long Quan" w:cs="Times New Roman"/>
          <w:w w:val="80"/>
          <w:sz w:val="28"/>
          <w:szCs w:val="28"/>
        </w:rPr>
        <w:t>Qua những cuộc chiến tranh, hết đạn lạc bom rơi với cuộc bài phong cơ cực</w:t>
      </w:r>
      <w:r>
        <w:rPr>
          <w:rStyle w:val="15"/>
          <w:rFonts w:ascii="UVN Lac Long Quan" w:hAnsi="UVN Lac Long Quan" w:cs="Times New Roman"/>
          <w:w w:val="80"/>
          <w:sz w:val="28"/>
          <w:szCs w:val="28"/>
          <w:lang w:val="en-US"/>
        </w:rPr>
        <w:t xml:space="preserve">. </w:t>
      </w:r>
    </w:p>
    <w:p w14:paraId="7D085E02" w14:textId="77777777" w:rsidR="00423FF5" w:rsidRDefault="00423FF5">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lang w:val="en-US"/>
        </w:rPr>
      </w:pPr>
    </w:p>
    <w:p w14:paraId="450B7E2B"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Đói khát cơ hàn dân tình gian khổ, kẻ ở người đi.</w:t>
      </w:r>
    </w:p>
    <w:p w14:paraId="64F412CF"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Đau xót bấy, mấy chục năm</w:t>
      </w:r>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đền</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đài</w:t>
      </w:r>
      <w:proofErr w:type="spellEnd"/>
      <w:r>
        <w:rPr>
          <w:rStyle w:val="15"/>
          <w:rFonts w:ascii="UVN Lac Long Quan" w:hAnsi="UVN Lac Long Quan" w:cs="Times New Roman"/>
          <w:w w:val="80"/>
          <w:sz w:val="28"/>
          <w:szCs w:val="28"/>
        </w:rPr>
        <w:t xml:space="preserve"> tàn phế. </w:t>
      </w:r>
    </w:p>
    <w:p w14:paraId="02826B37" w14:textId="77777777" w:rsidR="00423FF5" w:rsidRDefault="00423FF5">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p>
    <w:p w14:paraId="6057D28D"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Chúng con, kẻ dân đen hậu thế quê mùa. </w:t>
      </w:r>
    </w:p>
    <w:p w14:paraId="2435668F"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lang w:val="en-US"/>
        </w:rPr>
      </w:pPr>
      <w:r>
        <w:rPr>
          <w:rStyle w:val="15"/>
          <w:rFonts w:ascii="UVN Lac Long Quan" w:hAnsi="UVN Lac Long Quan" w:cs="Times New Roman"/>
          <w:w w:val="80"/>
          <w:sz w:val="28"/>
          <w:szCs w:val="28"/>
        </w:rPr>
        <w:t>Lòng ngay thẳng mà lại vụng về - đã bao năm không hương khói</w:t>
      </w:r>
      <w:r>
        <w:rPr>
          <w:rStyle w:val="15"/>
          <w:rFonts w:ascii="UVN Lac Long Quan" w:hAnsi="UVN Lac Long Quan" w:cs="Times New Roman"/>
          <w:w w:val="80"/>
          <w:sz w:val="28"/>
          <w:szCs w:val="28"/>
          <w:lang w:val="en-US"/>
        </w:rPr>
        <w:t>.</w:t>
      </w:r>
    </w:p>
    <w:p w14:paraId="2FAC45AE" w14:textId="77777777" w:rsidR="00423FF5" w:rsidRDefault="00423FF5">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p>
    <w:p w14:paraId="7EF9F3DB"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Thật vạn lần có tội</w:t>
      </w:r>
      <w:r>
        <w:rPr>
          <w:rStyle w:val="15"/>
          <w:rFonts w:ascii="UVN Lac Long Quan" w:hAnsi="UVN Lac Long Quan" w:cs="Times New Roman"/>
          <w:w w:val="80"/>
          <w:sz w:val="28"/>
          <w:szCs w:val="28"/>
          <w:lang w:val="en-US"/>
        </w:rPr>
        <w:t>,</w:t>
      </w:r>
      <w:r>
        <w:rPr>
          <w:rStyle w:val="15"/>
          <w:rFonts w:ascii="UVN Lac Long Quan" w:hAnsi="UVN Lac Long Quan" w:cs="Times New Roman"/>
          <w:w w:val="80"/>
          <w:sz w:val="28"/>
          <w:szCs w:val="28"/>
        </w:rPr>
        <w:t xml:space="preserve"> </w:t>
      </w:r>
    </w:p>
    <w:p w14:paraId="560D1BFB"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lang w:val="en-US"/>
        </w:rPr>
      </w:pPr>
      <w:r>
        <w:rPr>
          <w:rStyle w:val="15"/>
          <w:rFonts w:ascii="UVN Lac Long Quan" w:hAnsi="UVN Lac Long Quan" w:cs="Times New Roman"/>
          <w:w w:val="80"/>
          <w:sz w:val="28"/>
          <w:szCs w:val="28"/>
          <w:lang w:val="en-US"/>
        </w:rPr>
        <w:t>T</w:t>
      </w:r>
      <w:r>
        <w:rPr>
          <w:rStyle w:val="15"/>
          <w:rFonts w:ascii="UVN Lac Long Quan" w:hAnsi="UVN Lac Long Quan" w:cs="Times New Roman"/>
          <w:w w:val="80"/>
          <w:sz w:val="28"/>
          <w:szCs w:val="28"/>
        </w:rPr>
        <w:t>hật vạn lần có tội vong ân</w:t>
      </w:r>
      <w:r>
        <w:rPr>
          <w:rStyle w:val="15"/>
          <w:rFonts w:ascii="UVN Lac Long Quan" w:hAnsi="UVN Lac Long Quan" w:cs="Times New Roman"/>
          <w:w w:val="80"/>
          <w:sz w:val="28"/>
          <w:szCs w:val="28"/>
          <w:lang w:val="en-US"/>
        </w:rPr>
        <w:t>.</w:t>
      </w:r>
    </w:p>
    <w:p w14:paraId="4FF75D1A"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 </w:t>
      </w:r>
    </w:p>
    <w:p w14:paraId="5FBB7E04"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Nay tiết</w:t>
      </w:r>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hạ</w:t>
      </w:r>
      <w:proofErr w:type="spellEnd"/>
      <w:r>
        <w:rPr>
          <w:rStyle w:val="15"/>
          <w:rFonts w:ascii="UVN Lac Long Quan" w:hAnsi="UVN Lac Long Quan" w:cs="Times New Roman"/>
          <w:w w:val="80"/>
          <w:sz w:val="28"/>
          <w:szCs w:val="28"/>
          <w:lang w:val="en-US"/>
        </w:rPr>
        <w:t xml:space="preserve"> Thu,</w:t>
      </w:r>
      <w:r>
        <w:rPr>
          <w:rStyle w:val="15"/>
          <w:rFonts w:ascii="UVN Lac Long Quan" w:hAnsi="UVN Lac Long Quan" w:cs="Times New Roman"/>
          <w:w w:val="80"/>
          <w:sz w:val="28"/>
          <w:szCs w:val="28"/>
        </w:rPr>
        <w:t xml:space="preserve"> </w:t>
      </w:r>
    </w:p>
    <w:p w14:paraId="36DE5BE9"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 xml:space="preserve">nhân ngày tái </w:t>
      </w:r>
      <w:proofErr w:type="spellStart"/>
      <w:r>
        <w:rPr>
          <w:rStyle w:val="15"/>
          <w:rFonts w:ascii="UVN Lac Long Quan" w:hAnsi="UVN Lac Long Quan" w:cs="Times New Roman"/>
          <w:w w:val="80"/>
          <w:sz w:val="28"/>
          <w:szCs w:val="28"/>
          <w:lang w:val="en-US"/>
        </w:rPr>
        <w:t>thiết</w:t>
      </w:r>
      <w:proofErr w:type="spellEnd"/>
      <w:r>
        <w:rPr>
          <w:rStyle w:val="15"/>
          <w:rFonts w:ascii="UVN Lac Long Quan" w:hAnsi="UVN Lac Long Quan" w:cs="Times New Roman"/>
          <w:w w:val="80"/>
          <w:sz w:val="28"/>
          <w:szCs w:val="28"/>
        </w:rPr>
        <w:t xml:space="preserve"> </w:t>
      </w:r>
      <w:proofErr w:type="spellStart"/>
      <w:r>
        <w:rPr>
          <w:rStyle w:val="15"/>
          <w:rFonts w:ascii="UVN Lac Long Quan" w:hAnsi="UVN Lac Long Quan" w:cs="Times New Roman"/>
          <w:w w:val="80"/>
          <w:sz w:val="28"/>
          <w:szCs w:val="28"/>
          <w:lang w:val="en-US"/>
        </w:rPr>
        <w:t>cổ</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đền</w:t>
      </w:r>
      <w:proofErr w:type="spellEnd"/>
      <w:r>
        <w:rPr>
          <w:rStyle w:val="15"/>
          <w:rFonts w:ascii="UVN Lac Long Quan" w:hAnsi="UVN Lac Long Quan" w:cs="Times New Roman"/>
          <w:w w:val="80"/>
          <w:sz w:val="28"/>
          <w:szCs w:val="28"/>
          <w:lang w:val="en-US"/>
        </w:rPr>
        <w:t xml:space="preserve"> chi </w:t>
      </w:r>
      <w:r>
        <w:rPr>
          <w:rStyle w:val="15"/>
          <w:rFonts w:ascii="UVN Lac Long Quan" w:hAnsi="UVN Lac Long Quan" w:cs="Times New Roman"/>
          <w:w w:val="80"/>
          <w:sz w:val="28"/>
          <w:szCs w:val="28"/>
        </w:rPr>
        <w:t>miếu</w:t>
      </w:r>
      <w:r>
        <w:rPr>
          <w:rStyle w:val="15"/>
          <w:rFonts w:ascii="UVN Lac Long Quan" w:hAnsi="UVN Lac Long Quan" w:cs="Times New Roman"/>
          <w:w w:val="80"/>
          <w:sz w:val="28"/>
          <w:szCs w:val="28"/>
          <w:lang w:val="en-US"/>
        </w:rPr>
        <w:t>.</w:t>
      </w:r>
      <w:r>
        <w:rPr>
          <w:rStyle w:val="15"/>
          <w:rFonts w:ascii="UVN Lac Long Quan" w:hAnsi="UVN Lac Long Quan" w:cs="Times New Roman"/>
          <w:w w:val="80"/>
          <w:sz w:val="28"/>
          <w:szCs w:val="28"/>
        </w:rPr>
        <w:t xml:space="preserve"> </w:t>
      </w:r>
    </w:p>
    <w:p w14:paraId="0B78C82C"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lang w:val="en-US"/>
        </w:rPr>
        <w:t xml:space="preserve"> </w:t>
      </w:r>
      <w:r>
        <w:rPr>
          <w:rStyle w:val="15"/>
          <w:rFonts w:ascii="UVN Lac Long Quan" w:hAnsi="UVN Lac Long Quan" w:cs="Times New Roman"/>
          <w:w w:val="80"/>
          <w:sz w:val="28"/>
          <w:szCs w:val="28"/>
        </w:rPr>
        <w:t xml:space="preserve"> </w:t>
      </w:r>
    </w:p>
    <w:p w14:paraId="33A4013F"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Mượn hương khói truyền lời</w:t>
      </w:r>
      <w:r>
        <w:rPr>
          <w:rStyle w:val="15"/>
          <w:rFonts w:ascii="UVN Lac Long Quan" w:hAnsi="UVN Lac Long Quan" w:cs="Times New Roman"/>
          <w:w w:val="80"/>
          <w:sz w:val="28"/>
          <w:szCs w:val="28"/>
          <w:lang w:val="en-US"/>
        </w:rPr>
        <w:t>,</w:t>
      </w:r>
      <w:r>
        <w:rPr>
          <w:rStyle w:val="15"/>
          <w:rFonts w:ascii="UVN Lac Long Quan" w:hAnsi="UVN Lac Long Quan" w:cs="Times New Roman"/>
          <w:w w:val="80"/>
          <w:sz w:val="28"/>
          <w:szCs w:val="28"/>
        </w:rPr>
        <w:t xml:space="preserve"> dâng khách cửu tuyền, </w:t>
      </w:r>
    </w:p>
    <w:p w14:paraId="35D0AFBE"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Phép nước chăn dân, lòng chân chính khắc mảnh đan tâm lạy người thiên cổ. </w:t>
      </w:r>
    </w:p>
    <w:p w14:paraId="21F2EE68"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 </w:t>
      </w:r>
    </w:p>
    <w:p w14:paraId="7FB0D236"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Ngọn gió vàng hiu hắt, cỏ cây nhường thấu tấm tinh thành, </w:t>
      </w:r>
    </w:p>
    <w:p w14:paraId="3D7D57EE"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Hồn cố hương mơ màng, hương khói như khơi lòng mến mộ. </w:t>
      </w:r>
    </w:p>
    <w:p w14:paraId="0CA3181C"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 </w:t>
      </w:r>
    </w:p>
    <w:p w14:paraId="67E0AB0F"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Lấy lượng xét soi,</w:t>
      </w:r>
    </w:p>
    <w:p w14:paraId="310F43D4"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Mở lòng ủng hộ </w:t>
      </w:r>
    </w:p>
    <w:p w14:paraId="31A9ECA4"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 </w:t>
      </w:r>
    </w:p>
    <w:p w14:paraId="5EE81423"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Anh hùng dẫu khuất, khí thiêng còn dắt díu lũ dân đen </w:t>
      </w:r>
    </w:p>
    <w:p w14:paraId="08596446"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lastRenderedPageBreak/>
        <w:t>Nhiệt huyết chưa phai, đuốc sáng mong soi đường</w:t>
      </w:r>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quê</w:t>
      </w:r>
      <w:proofErr w:type="spellEnd"/>
      <w:r>
        <w:rPr>
          <w:rStyle w:val="15"/>
          <w:rFonts w:ascii="UVN Lac Long Quan" w:hAnsi="UVN Lac Long Quan" w:cs="Times New Roman"/>
          <w:w w:val="80"/>
          <w:sz w:val="28"/>
          <w:szCs w:val="28"/>
        </w:rPr>
        <w:t xml:space="preserve"> tiến bộ. </w:t>
      </w:r>
    </w:p>
    <w:p w14:paraId="686897EF"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 </w:t>
      </w:r>
    </w:p>
    <w:p w14:paraId="0F99A91C"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 xml:space="preserve">Một lòng chính quyền cầu nguyện, trăm họ con dân cầu nguyện, </w:t>
      </w:r>
    </w:p>
    <w:p w14:paraId="14F93F43" w14:textId="41B7981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dân </w:t>
      </w:r>
      <w:r w:rsidR="000435FB">
        <w:rPr>
          <w:rStyle w:val="15"/>
          <w:rFonts w:ascii="UVN Lac Long Quan" w:hAnsi="UVN Lac Long Quan" w:cs="Times New Roman"/>
          <w:w w:val="80"/>
          <w:sz w:val="28"/>
          <w:szCs w:val="28"/>
          <w:lang w:val="en-US"/>
        </w:rPr>
        <w:t xml:space="preserve">CỔ ĐẠM </w:t>
      </w:r>
      <w:r>
        <w:rPr>
          <w:rStyle w:val="15"/>
          <w:rFonts w:ascii="UVN Lac Long Quan" w:hAnsi="UVN Lac Long Quan" w:cs="Times New Roman"/>
          <w:w w:val="80"/>
          <w:sz w:val="28"/>
          <w:szCs w:val="28"/>
          <w:lang w:val="en-US"/>
        </w:rPr>
        <w:t xml:space="preserve"> </w:t>
      </w:r>
      <w:r>
        <w:rPr>
          <w:rStyle w:val="15"/>
          <w:rFonts w:ascii="UVN Lac Long Quan" w:hAnsi="UVN Lac Long Quan" w:cs="Times New Roman"/>
          <w:w w:val="80"/>
          <w:sz w:val="28"/>
          <w:szCs w:val="28"/>
        </w:rPr>
        <w:t xml:space="preserve"> sao cho thôn lắm tài hay, dân tình thêm giàu có. </w:t>
      </w:r>
    </w:p>
    <w:p w14:paraId="38FCA7A3"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 </w:t>
      </w:r>
    </w:p>
    <w:p w14:paraId="4FB7D7D4"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Rồi đây, </w:t>
      </w:r>
    </w:p>
    <w:p w14:paraId="5ADFC205"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Hàng con, hàng cháu trăm nếp nhà, mài tim gan trông nếp cũ cùng theo, </w:t>
      </w:r>
    </w:p>
    <w:p w14:paraId="55232A22"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 xml:space="preserve">Muôn nghìn năm, nào gái nào trai luyện kỹ nghệ theo đường tiến nước nhà thẳng trỏ. </w:t>
      </w:r>
    </w:p>
    <w:p w14:paraId="41143EE8" w14:textId="77777777" w:rsidR="00423FF5" w:rsidRDefault="00423FF5">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p>
    <w:p w14:paraId="40BE1AFB"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Cùng Âu Mỹ năm châu chen bước, so với người xưa cho được thỏa thuê. </w:t>
      </w:r>
    </w:p>
    <w:p w14:paraId="581DDAB6" w14:textId="6991CDB8"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Đất </w:t>
      </w:r>
      <w:r w:rsidR="000435FB">
        <w:rPr>
          <w:rStyle w:val="15"/>
          <w:rFonts w:ascii="UVN Lac Long Quan" w:hAnsi="UVN Lac Long Quan" w:cs="Times New Roman"/>
          <w:w w:val="80"/>
          <w:sz w:val="28"/>
          <w:szCs w:val="28"/>
          <w:lang w:val="en-US"/>
        </w:rPr>
        <w:t xml:space="preserve">CỔ ĐẠM </w:t>
      </w:r>
      <w:r>
        <w:rPr>
          <w:rStyle w:val="15"/>
          <w:rFonts w:ascii="UVN Lac Long Quan" w:hAnsi="UVN Lac Long Quan" w:cs="Times New Roman"/>
          <w:w w:val="80"/>
          <w:sz w:val="28"/>
          <w:szCs w:val="28"/>
          <w:lang w:val="en-US"/>
        </w:rPr>
        <w:t xml:space="preserve"> </w:t>
      </w:r>
      <w:r>
        <w:rPr>
          <w:rStyle w:val="15"/>
          <w:rFonts w:ascii="UVN Lac Long Quan" w:hAnsi="UVN Lac Long Quan" w:cs="Times New Roman"/>
          <w:w w:val="80"/>
          <w:sz w:val="28"/>
          <w:szCs w:val="28"/>
        </w:rPr>
        <w:t xml:space="preserve"> chung bầu sữa mẹ, soi gương trước khỏi điều hổ thẹn. </w:t>
      </w:r>
    </w:p>
    <w:p w14:paraId="0C5C558E"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 </w:t>
      </w:r>
    </w:p>
    <w:p w14:paraId="4D4AEF78"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Trời Nam, bể Bắc công đức ngàn trùng </w:t>
      </w:r>
    </w:p>
    <w:p w14:paraId="4ED1A1FD"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lang w:val="en-US"/>
        </w:rPr>
        <w:t xml:space="preserve">Hồng Linh </w:t>
      </w:r>
      <w:proofErr w:type="spellStart"/>
      <w:r>
        <w:rPr>
          <w:rStyle w:val="15"/>
          <w:rFonts w:ascii="UVN Lac Long Quan" w:hAnsi="UVN Lac Long Quan" w:cs="Times New Roman"/>
          <w:w w:val="80"/>
          <w:sz w:val="28"/>
          <w:szCs w:val="28"/>
          <w:lang w:val="en-US"/>
        </w:rPr>
        <w:t>núi</w:t>
      </w:r>
      <w:proofErr w:type="spellEnd"/>
      <w:r>
        <w:rPr>
          <w:rStyle w:val="15"/>
          <w:rFonts w:ascii="UVN Lac Long Quan" w:hAnsi="UVN Lac Long Quan" w:cs="Times New Roman"/>
          <w:w w:val="80"/>
          <w:sz w:val="28"/>
          <w:szCs w:val="28"/>
        </w:rPr>
        <w:t xml:space="preserve"> lớn, </w:t>
      </w:r>
      <w:r>
        <w:rPr>
          <w:rStyle w:val="15"/>
          <w:rFonts w:ascii="UVN Lac Long Quan" w:hAnsi="UVN Lac Long Quan" w:cs="Times New Roman"/>
          <w:w w:val="80"/>
          <w:sz w:val="28"/>
          <w:szCs w:val="28"/>
          <w:lang w:val="en-US"/>
        </w:rPr>
        <w:t xml:space="preserve">Biển Đông </w:t>
      </w:r>
      <w:proofErr w:type="spellStart"/>
      <w:r>
        <w:rPr>
          <w:rStyle w:val="15"/>
          <w:rFonts w:ascii="UVN Lac Long Quan" w:hAnsi="UVN Lac Long Quan" w:cs="Times New Roman"/>
          <w:w w:val="80"/>
          <w:sz w:val="28"/>
          <w:szCs w:val="28"/>
          <w:lang w:val="en-US"/>
        </w:rPr>
        <w:t>muôn</w:t>
      </w:r>
      <w:proofErr w:type="spellEnd"/>
      <w:r>
        <w:rPr>
          <w:rStyle w:val="15"/>
          <w:rFonts w:ascii="UVN Lac Long Quan" w:hAnsi="UVN Lac Long Quan" w:cs="Times New Roman"/>
          <w:w w:val="80"/>
          <w:sz w:val="28"/>
          <w:szCs w:val="28"/>
          <w:lang w:val="en-US"/>
        </w:rPr>
        <w:t xml:space="preserve"> </w:t>
      </w:r>
      <w:proofErr w:type="spellStart"/>
      <w:r>
        <w:rPr>
          <w:rStyle w:val="15"/>
          <w:rFonts w:ascii="UVN Lac Long Quan" w:hAnsi="UVN Lac Long Quan" w:cs="Times New Roman"/>
          <w:w w:val="80"/>
          <w:sz w:val="28"/>
          <w:szCs w:val="28"/>
          <w:lang w:val="en-US"/>
        </w:rPr>
        <w:t>trùng</w:t>
      </w:r>
      <w:proofErr w:type="spellEnd"/>
      <w:r>
        <w:rPr>
          <w:rStyle w:val="15"/>
          <w:rFonts w:ascii="UVN Lac Long Quan" w:hAnsi="UVN Lac Long Quan" w:cs="Times New Roman"/>
          <w:w w:val="80"/>
          <w:sz w:val="28"/>
          <w:szCs w:val="28"/>
        </w:rPr>
        <w:t xml:space="preserve"> khói hương muôn thuở. </w:t>
      </w:r>
    </w:p>
    <w:p w14:paraId="5B40471E"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 </w:t>
      </w:r>
    </w:p>
    <w:p w14:paraId="4BF52C6E"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proofErr w:type="spellStart"/>
      <w:r>
        <w:rPr>
          <w:rStyle w:val="15"/>
          <w:rFonts w:ascii="UVN Lac Long Quan" w:hAnsi="UVN Lac Long Quan" w:cs="Times New Roman"/>
          <w:w w:val="80"/>
          <w:sz w:val="28"/>
          <w:szCs w:val="28"/>
          <w:lang w:val="en-US"/>
        </w:rPr>
        <w:t>Làng</w:t>
      </w:r>
      <w:proofErr w:type="spellEnd"/>
      <w:r>
        <w:rPr>
          <w:rStyle w:val="15"/>
          <w:rFonts w:ascii="UVN Lac Long Quan" w:hAnsi="UVN Lac Long Quan" w:cs="Times New Roman"/>
          <w:w w:val="80"/>
          <w:sz w:val="28"/>
          <w:szCs w:val="28"/>
        </w:rPr>
        <w:t xml:space="preserve"> có thần linh - nhân thần, nhiên thần là thế - lòng trần sùng bái mong được chứng minh. </w:t>
      </w:r>
    </w:p>
    <w:p w14:paraId="17B64C55"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Đời dù bãi bể nương dâu, lượng thánh cao thâm, dám xin tế độ. </w:t>
      </w:r>
    </w:p>
    <w:p w14:paraId="479B2096" w14:textId="77777777" w:rsidR="00423FF5" w:rsidRDefault="00000000">
      <w:pPr>
        <w:pStyle w:val="NormalWeb1"/>
        <w:shd w:val="clear" w:color="auto" w:fill="FFFFFF"/>
        <w:spacing w:before="0" w:beforeAutospacing="0" w:after="0" w:afterAutospacing="0"/>
        <w:jc w:val="both"/>
        <w:rPr>
          <w:rStyle w:val="15"/>
          <w:rFonts w:ascii="UVN Lac Long Quan" w:hAnsi="UVN Lac Long Quan" w:cs="Times New Roman" w:hint="eastAsia"/>
          <w:w w:val="80"/>
          <w:sz w:val="28"/>
          <w:szCs w:val="28"/>
        </w:rPr>
      </w:pPr>
      <w:r>
        <w:rPr>
          <w:rStyle w:val="15"/>
          <w:rFonts w:ascii="UVN Lac Long Quan" w:hAnsi="UVN Lac Long Quan" w:cs="Times New Roman"/>
          <w:w w:val="80"/>
          <w:sz w:val="28"/>
          <w:szCs w:val="28"/>
        </w:rPr>
        <w:t xml:space="preserve"> </w:t>
      </w:r>
    </w:p>
    <w:p w14:paraId="253DEDD0" w14:textId="77777777" w:rsidR="00423FF5" w:rsidRDefault="00000000">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r>
        <w:rPr>
          <w:rStyle w:val="15"/>
          <w:rFonts w:ascii="UVN Lac Long Quan" w:hAnsi="UVN Lac Long Quan" w:cs="Times New Roman"/>
          <w:w w:val="80"/>
          <w:sz w:val="28"/>
          <w:szCs w:val="28"/>
        </w:rPr>
        <w:t xml:space="preserve">Xin cho phán xét chỉ bảo con dân, nhận nay là ngày kỳ an, cầu lượng trên ban bảo. </w:t>
      </w:r>
    </w:p>
    <w:p w14:paraId="53D91DCD" w14:textId="77777777" w:rsidR="00423FF5" w:rsidRDefault="00423FF5">
      <w:pPr>
        <w:pStyle w:val="NormalWeb1"/>
        <w:shd w:val="clear" w:color="auto" w:fill="FFFFFF"/>
        <w:spacing w:before="0" w:beforeAutospacing="0" w:after="0" w:afterAutospacing="0"/>
        <w:jc w:val="both"/>
        <w:rPr>
          <w:rStyle w:val="15"/>
          <w:rFonts w:asciiTheme="minorHAnsi" w:hAnsiTheme="minorHAnsi" w:cs="Times New Roman"/>
          <w:w w:val="80"/>
          <w:sz w:val="28"/>
          <w:szCs w:val="28"/>
        </w:rPr>
      </w:pPr>
    </w:p>
    <w:p w14:paraId="4B592820" w14:textId="5EBE4EEC" w:rsidR="008176C3" w:rsidRDefault="00000000">
      <w:pPr>
        <w:pStyle w:val="NormalWeb1"/>
        <w:shd w:val="clear" w:color="auto" w:fill="FFFFFF"/>
        <w:spacing w:before="0" w:beforeAutospacing="0" w:after="0" w:afterAutospacing="0"/>
        <w:ind w:firstLine="265"/>
        <w:rPr>
          <w:rStyle w:val="15"/>
          <w:rFonts w:ascii="UVN Lac Long Quan" w:hAnsi="UVN Lac Long Quan" w:cs="Times New Roman"/>
          <w:w w:val="80"/>
          <w:sz w:val="28"/>
          <w:szCs w:val="28"/>
        </w:rPr>
      </w:pPr>
      <w:r>
        <w:rPr>
          <w:rStyle w:val="15"/>
          <w:rFonts w:ascii="UVN Lac Long Quan" w:hAnsi="UVN Lac Long Quan" w:cs="Times New Roman"/>
          <w:w w:val="80"/>
          <w:sz w:val="28"/>
          <w:szCs w:val="28"/>
        </w:rPr>
        <w:t>Thượng hưởng.</w:t>
      </w:r>
    </w:p>
    <w:p w14:paraId="45E6A9F9" w14:textId="77777777" w:rsidR="008176C3" w:rsidRDefault="008176C3">
      <w:pPr>
        <w:rPr>
          <w:rStyle w:val="15"/>
          <w:rFonts w:ascii="UVN Lac Long Quan" w:eastAsia="MS Mincho" w:hAnsi="UVN Lac Long Quan" w:cs="Times New Roman"/>
          <w:w w:val="80"/>
          <w:kern w:val="2"/>
          <w:sz w:val="28"/>
          <w:szCs w:val="28"/>
        </w:rPr>
      </w:pPr>
      <w:r>
        <w:rPr>
          <w:rStyle w:val="15"/>
          <w:rFonts w:ascii="UVN Lac Long Quan" w:hAnsi="UVN Lac Long Quan" w:cs="Times New Roman"/>
          <w:w w:val="80"/>
          <w:sz w:val="28"/>
          <w:szCs w:val="28"/>
        </w:rPr>
        <w:br w:type="page"/>
      </w:r>
    </w:p>
    <w:p w14:paraId="67F2A4B3" w14:textId="13E51313" w:rsidR="008176C3" w:rsidRDefault="008176C3" w:rsidP="008176C3">
      <w:pPr>
        <w:pStyle w:val="NormalWeb1"/>
        <w:pBdr>
          <w:bottom w:val="single" w:sz="4" w:space="1" w:color="auto"/>
        </w:pBdr>
        <w:shd w:val="clear" w:color="auto" w:fill="FFFFFF"/>
        <w:spacing w:before="0" w:beforeAutospacing="0" w:after="0" w:afterAutospacing="0"/>
        <w:ind w:firstLine="265"/>
        <w:rPr>
          <w:rFonts w:ascii="UVN Lac Long Quan" w:hAnsi="UVN Lac Long Quan"/>
          <w:w w:val="80"/>
          <w:sz w:val="28"/>
          <w:szCs w:val="28"/>
          <w:lang w:val="en-US"/>
        </w:rPr>
      </w:pPr>
      <w:r>
        <w:rPr>
          <w:rFonts w:ascii="UVN Lac Long Quan" w:hAnsi="UVN Lac Long Quan"/>
          <w:w w:val="80"/>
          <w:sz w:val="28"/>
          <w:szCs w:val="28"/>
          <w:lang w:val="en-US"/>
        </w:rPr>
        <w:lastRenderedPageBreak/>
        <w:t>BÀI 2</w:t>
      </w:r>
    </w:p>
    <w:p w14:paraId="29EA9C39" w14:textId="77777777" w:rsidR="008176C3" w:rsidRDefault="008176C3" w:rsidP="008176C3">
      <w:pPr>
        <w:pStyle w:val="NormalWeb1"/>
        <w:shd w:val="clear" w:color="auto" w:fill="FFFFFF"/>
        <w:spacing w:before="0" w:beforeAutospacing="0" w:after="0" w:afterAutospacing="0"/>
        <w:ind w:firstLine="265"/>
        <w:rPr>
          <w:rFonts w:ascii="UVN Lac Long Quan" w:hAnsi="UVN Lac Long Quan"/>
          <w:w w:val="80"/>
          <w:sz w:val="28"/>
          <w:szCs w:val="28"/>
          <w:lang w:val="en-US"/>
        </w:rPr>
      </w:pPr>
    </w:p>
    <w:p w14:paraId="259DD3F6" w14:textId="7580C42B"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VĂN TẾ ĐỀN NAM PHONG</w:t>
      </w:r>
    </w:p>
    <w:p w14:paraId="32D95AE9"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Duy!</w:t>
      </w:r>
    </w:p>
    <w:p w14:paraId="57816E9D"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Nước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Cộng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hòa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Xã</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hội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Chủ</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nghĩa</w:t>
      </w:r>
      <w:proofErr w:type="spellEnd"/>
      <w:r w:rsidRPr="008176C3">
        <w:rPr>
          <w:rFonts w:ascii="UVN Lac Long Quan" w:hAnsi="UVN Lac Long Quan"/>
          <w:color w:val="EE0000"/>
          <w:w w:val="80"/>
          <w:sz w:val="32"/>
          <w:szCs w:val="32"/>
          <w:lang w:val="en-US"/>
        </w:rPr>
        <w:t xml:space="preserve"> Việt Nam.</w:t>
      </w:r>
    </w:p>
    <w:p w14:paraId="1B7D724D"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Năm ...............</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Tháng</w:t>
      </w:r>
      <w:proofErr w:type="spellEnd"/>
      <w:r w:rsidRPr="008176C3">
        <w:rPr>
          <w:rFonts w:ascii="UVN Lac Long Quan" w:hAnsi="UVN Lac Long Quan"/>
          <w:color w:val="EE0000"/>
          <w:w w:val="80"/>
          <w:sz w:val="32"/>
          <w:szCs w:val="32"/>
          <w:lang w:val="en-US"/>
        </w:rPr>
        <w:t xml:space="preserve"> ...............</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Ngày</w:t>
      </w:r>
      <w:proofErr w:type="spellEnd"/>
      <w:r w:rsidRPr="008176C3">
        <w:rPr>
          <w:rFonts w:ascii="UVN Lac Long Quan" w:hAnsi="UVN Lac Long Quan"/>
          <w:color w:val="EE0000"/>
          <w:w w:val="80"/>
          <w:sz w:val="32"/>
          <w:szCs w:val="32"/>
          <w:lang w:val="en-US"/>
        </w:rPr>
        <w:t xml:space="preserve"> ...............</w:t>
      </w:r>
    </w:p>
    <w:p w14:paraId="3696B1B7"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Tại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Đền</w:t>
      </w:r>
      <w:proofErr w:type="spellEnd"/>
      <w:r w:rsidRPr="008176C3">
        <w:rPr>
          <w:rFonts w:ascii="UVN Lac Long Quan" w:hAnsi="UVN Lac Long Quan"/>
          <w:color w:val="EE0000"/>
          <w:w w:val="80"/>
          <w:sz w:val="32"/>
          <w:szCs w:val="32"/>
          <w:lang w:val="en-US"/>
        </w:rPr>
        <w:t xml:space="preserve"> Nam Phong, </w:t>
      </w:r>
      <w:proofErr w:type="spellStart"/>
      <w:r w:rsidRPr="008176C3">
        <w:rPr>
          <w:rFonts w:ascii="UVN Lac Long Quan" w:hAnsi="UVN Lac Long Quan"/>
          <w:color w:val="EE0000"/>
          <w:w w:val="80"/>
          <w:sz w:val="32"/>
          <w:szCs w:val="32"/>
          <w:lang w:val="en-US"/>
        </w:rPr>
        <w:t>xã</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Cổ</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Đạm</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tỉnh</w:t>
      </w:r>
      <w:proofErr w:type="spellEnd"/>
      <w:r w:rsidRPr="008176C3">
        <w:rPr>
          <w:rFonts w:ascii="UVN Lac Long Quan" w:hAnsi="UVN Lac Long Quan"/>
          <w:color w:val="EE0000"/>
          <w:w w:val="80"/>
          <w:sz w:val="32"/>
          <w:szCs w:val="32"/>
          <w:lang w:val="en-US"/>
        </w:rPr>
        <w:t xml:space="preserve"> Hà Tĩnh.</w:t>
      </w:r>
    </w:p>
    <w:p w14:paraId="4E2C86BB"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Tín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chủ</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chúng</w:t>
      </w:r>
      <w:proofErr w:type="spellEnd"/>
      <w:r w:rsidRPr="008176C3">
        <w:rPr>
          <w:rFonts w:ascii="UVN Lac Long Quan" w:hAnsi="UVN Lac Long Quan"/>
          <w:color w:val="EE0000"/>
          <w:w w:val="80"/>
          <w:sz w:val="32"/>
          <w:szCs w:val="32"/>
          <w:lang w:val="en-US"/>
        </w:rPr>
        <w:t xml:space="preserve"> con </w:t>
      </w:r>
      <w:proofErr w:type="spellStart"/>
      <w:r w:rsidRPr="008176C3">
        <w:rPr>
          <w:rFonts w:ascii="UVN Lac Long Quan" w:hAnsi="UVN Lac Long Quan"/>
          <w:color w:val="EE0000"/>
          <w:w w:val="80"/>
          <w:sz w:val="32"/>
          <w:szCs w:val="32"/>
          <w:lang w:val="en-US"/>
        </w:rPr>
        <w:t>là</w:t>
      </w:r>
      <w:proofErr w:type="spellEnd"/>
      <w:r w:rsidRPr="008176C3">
        <w:rPr>
          <w:rFonts w:ascii="UVN Lac Long Quan" w:hAnsi="UVN Lac Long Quan"/>
          <w:color w:val="EE0000"/>
          <w:w w:val="80"/>
          <w:sz w:val="32"/>
          <w:szCs w:val="32"/>
          <w:lang w:val="en-US"/>
        </w:rPr>
        <w:t xml:space="preserve"> ..........................................</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Đại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diện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cho</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toàn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thể</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nhân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dân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và</w:t>
      </w:r>
      <w:proofErr w:type="spellEnd"/>
      <w:r w:rsidRPr="008176C3">
        <w:rPr>
          <w:rFonts w:ascii="UVN Lac Long Quan" w:hAnsi="UVN Lac Long Quan"/>
          <w:color w:val="EE0000"/>
          <w:w w:val="80"/>
          <w:sz w:val="32"/>
          <w:szCs w:val="32"/>
          <w:lang w:val="en-US"/>
        </w:rPr>
        <w:t xml:space="preserve"> con </w:t>
      </w:r>
      <w:proofErr w:type="spellStart"/>
      <w:r w:rsidRPr="008176C3">
        <w:rPr>
          <w:rFonts w:ascii="UVN Lac Long Quan" w:hAnsi="UVN Lac Long Quan"/>
          <w:color w:val="EE0000"/>
          <w:w w:val="80"/>
          <w:sz w:val="32"/>
          <w:szCs w:val="32"/>
          <w:lang w:val="en-US"/>
        </w:rPr>
        <w:t>cháu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quê</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hương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Cổ</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Đạm</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Cùng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khách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thập</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phương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gần</w:t>
      </w:r>
      <w:proofErr w:type="spellEnd"/>
      <w:r w:rsidRPr="008176C3">
        <w:rPr>
          <w:rFonts w:ascii="UVN Lac Long Quan" w:hAnsi="UVN Lac Long Quan"/>
          <w:color w:val="EE0000"/>
          <w:w w:val="80"/>
          <w:sz w:val="32"/>
          <w:szCs w:val="32"/>
          <w:lang w:val="en-US"/>
        </w:rPr>
        <w:t xml:space="preserve"> xa,</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Sửa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biện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hương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hoa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lễ</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vật</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Dâng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trước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linh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từ</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Kính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cẩn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khấu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đầu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bái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cáo</w:t>
      </w:r>
      <w:proofErr w:type="spellEnd"/>
      <w:r w:rsidRPr="008176C3">
        <w:rPr>
          <w:rFonts w:ascii="UVN Lac Long Quan" w:hAnsi="UVN Lac Long Quan"/>
          <w:color w:val="EE0000"/>
          <w:w w:val="80"/>
          <w:sz w:val="32"/>
          <w:szCs w:val="32"/>
          <w:lang w:val="en-US"/>
        </w:rPr>
        <w:t>.</w:t>
      </w:r>
    </w:p>
    <w:p w14:paraId="1D399831"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 xml:space="preserve">Cung </w:t>
      </w:r>
      <w:proofErr w:type="spellStart"/>
      <w:r w:rsidRPr="008176C3">
        <w:rPr>
          <w:rFonts w:ascii="UVN Lac Long Quan" w:hAnsi="UVN Lac Long Quan"/>
          <w:color w:val="EE0000"/>
          <w:w w:val="80"/>
          <w:sz w:val="32"/>
          <w:szCs w:val="32"/>
          <w:lang w:val="en-US"/>
        </w:rPr>
        <w:t>thỉnh</w:t>
      </w:r>
      <w:proofErr w:type="spellEnd"/>
      <w:r w:rsidRPr="008176C3">
        <w:rPr>
          <w:rFonts w:ascii="UVN Lac Long Quan" w:hAnsi="UVN Lac Long Quan"/>
          <w:color w:val="EE0000"/>
          <w:w w:val="80"/>
          <w:sz w:val="32"/>
          <w:szCs w:val="32"/>
          <w:lang w:val="en-US"/>
        </w:rPr>
        <w:t>:</w:t>
      </w:r>
    </w:p>
    <w:p w14:paraId="459044A0"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鴻嶺南峰神奉原贈翊保中興靈扶著加贈惇靜上等尊神</w:t>
      </w:r>
    </w:p>
    <w:p w14:paraId="4AA58A23"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HỒNG LĨNH NAM PHONG THẦN</w:t>
      </w:r>
      <w:r w:rsidRPr="008176C3">
        <w:rPr>
          <w:rFonts w:ascii="UVN Lac Long Quan" w:hAnsi="UVN Lac Long Quan"/>
          <w:color w:val="EE0000"/>
          <w:w w:val="80"/>
          <w:sz w:val="32"/>
          <w:szCs w:val="32"/>
          <w:lang w:val="en-US"/>
        </w:rPr>
        <w:br/>
        <w:t>PHỤNG NGUYÊN TẶNG DỰC BẢO TRUNG HƯNG LINH PHÙ TRỨ</w:t>
      </w:r>
      <w:r w:rsidRPr="008176C3">
        <w:rPr>
          <w:rFonts w:ascii="UVN Lac Long Quan" w:hAnsi="UVN Lac Long Quan"/>
          <w:color w:val="EE0000"/>
          <w:w w:val="80"/>
          <w:sz w:val="32"/>
          <w:szCs w:val="32"/>
          <w:lang w:val="en-US"/>
        </w:rPr>
        <w:br/>
        <w:t>GIA TẶNG ĐÔN TĨNH THƯỢNG ĐẲNG TÔN THẦN</w:t>
      </w:r>
    </w:p>
    <w:p w14:paraId="4BB13CA7"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Cùng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chư</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vị</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tôn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thần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tiền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hiền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hậu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hiền</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Liệt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vị</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thần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linh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sở</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tại</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Giáng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lâm</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trước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án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chứng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giám</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lòng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thành</w:t>
      </w:r>
      <w:proofErr w:type="spellEnd"/>
      <w:r w:rsidRPr="008176C3">
        <w:rPr>
          <w:rFonts w:ascii="UVN Lac Long Quan" w:hAnsi="UVN Lac Long Quan"/>
          <w:color w:val="EE0000"/>
          <w:w w:val="80"/>
          <w:sz w:val="32"/>
          <w:szCs w:val="32"/>
          <w:lang w:val="en-US"/>
        </w:rPr>
        <w:t>.</w:t>
      </w:r>
    </w:p>
    <w:p w14:paraId="6970A7A2"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Cẩn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cáo</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rằng</w:t>
      </w:r>
      <w:proofErr w:type="spellEnd"/>
      <w:r w:rsidRPr="008176C3">
        <w:rPr>
          <w:rFonts w:ascii="UVN Lac Long Quan" w:hAnsi="UVN Lac Long Quan"/>
          <w:color w:val="EE0000"/>
          <w:w w:val="80"/>
          <w:sz w:val="32"/>
          <w:szCs w:val="32"/>
          <w:lang w:val="en-US"/>
        </w:rPr>
        <w:t>:</w:t>
      </w:r>
    </w:p>
    <w:p w14:paraId="21DBF14F"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Trời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mở</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núi</w:t>
      </w:r>
      <w:proofErr w:type="spellEnd"/>
      <w:r w:rsidRPr="008176C3">
        <w:rPr>
          <w:rFonts w:ascii="UVN Lac Long Quan" w:hAnsi="UVN Lac Long Quan"/>
          <w:color w:val="EE0000"/>
          <w:w w:val="80"/>
          <w:sz w:val="32"/>
          <w:szCs w:val="32"/>
          <w:lang w:val="en-US"/>
        </w:rPr>
        <w:t xml:space="preserve"> Hồng </w:t>
      </w:r>
      <w:proofErr w:type="spellStart"/>
      <w:r w:rsidRPr="008176C3">
        <w:rPr>
          <w:rFonts w:ascii="UVN Lac Long Quan" w:hAnsi="UVN Lac Long Quan"/>
          <w:color w:val="EE0000"/>
          <w:w w:val="80"/>
          <w:sz w:val="32"/>
          <w:szCs w:val="32"/>
          <w:lang w:val="en-US"/>
        </w:rPr>
        <w:t>Lĩnh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nguy</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nga</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Đất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trải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sông</w:t>
      </w:r>
      <w:proofErr w:type="spellEnd"/>
      <w:r w:rsidRPr="008176C3">
        <w:rPr>
          <w:rFonts w:ascii="UVN Lac Long Quan" w:hAnsi="UVN Lac Long Quan"/>
          <w:color w:val="EE0000"/>
          <w:w w:val="80"/>
          <w:sz w:val="32"/>
          <w:szCs w:val="32"/>
          <w:lang w:val="en-US"/>
        </w:rPr>
        <w:t xml:space="preserve"> Phượng </w:t>
      </w:r>
      <w:proofErr w:type="spellStart"/>
      <w:r w:rsidRPr="008176C3">
        <w:rPr>
          <w:rFonts w:ascii="UVN Lac Long Quan" w:hAnsi="UVN Lac Long Quan"/>
          <w:color w:val="EE0000"/>
          <w:w w:val="80"/>
          <w:sz w:val="32"/>
          <w:szCs w:val="32"/>
          <w:lang w:val="en-US"/>
        </w:rPr>
        <w:t>xanh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trong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uốn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khúc</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t xml:space="preserve">Linh </w:t>
      </w:r>
      <w:proofErr w:type="spellStart"/>
      <w:r w:rsidRPr="008176C3">
        <w:rPr>
          <w:rFonts w:ascii="UVN Lac Long Quan" w:hAnsi="UVN Lac Long Quan"/>
          <w:color w:val="EE0000"/>
          <w:w w:val="80"/>
          <w:sz w:val="32"/>
          <w:szCs w:val="32"/>
          <w:lang w:val="en-US"/>
        </w:rPr>
        <w:t>khí</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hun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đúc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ngàn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năm</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t xml:space="preserve">Phong </w:t>
      </w:r>
      <w:proofErr w:type="spellStart"/>
      <w:r w:rsidRPr="008176C3">
        <w:rPr>
          <w:rFonts w:ascii="UVN Lac Long Quan" w:hAnsi="UVN Lac Long Quan"/>
          <w:color w:val="EE0000"/>
          <w:w w:val="80"/>
          <w:sz w:val="32"/>
          <w:szCs w:val="32"/>
          <w:lang w:val="en-US"/>
        </w:rPr>
        <w:t>quang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hội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tụ</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một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vùng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danh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thắng</w:t>
      </w:r>
      <w:proofErr w:type="spellEnd"/>
      <w:r w:rsidRPr="008176C3">
        <w:rPr>
          <w:rFonts w:ascii="UVN Lac Long Quan" w:hAnsi="UVN Lac Long Quan"/>
          <w:color w:val="EE0000"/>
          <w:w w:val="80"/>
          <w:sz w:val="32"/>
          <w:szCs w:val="32"/>
          <w:lang w:val="en-US"/>
        </w:rPr>
        <w:t>.</w:t>
      </w:r>
    </w:p>
    <w:p w14:paraId="0DC5160E"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Đây</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là</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miền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đất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địa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linh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nhân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kiệt</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Nơi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phát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tích</w:t>
      </w:r>
      <w:proofErr w:type="spellEnd"/>
      <w:r w:rsidRPr="008176C3">
        <w:rPr>
          <w:rFonts w:ascii="UVN Lac Long Quan" w:hAnsi="UVN Lac Long Quan"/>
          <w:color w:val="EE0000"/>
          <w:w w:val="80"/>
          <w:sz w:val="32"/>
          <w:szCs w:val="32"/>
          <w:lang w:val="en-US"/>
        </w:rPr>
        <w:t xml:space="preserve"> bao </w:t>
      </w:r>
      <w:proofErr w:type="spellStart"/>
      <w:r w:rsidRPr="008176C3">
        <w:rPr>
          <w:rFonts w:ascii="UVN Lac Long Quan" w:hAnsi="UVN Lac Long Quan"/>
          <w:color w:val="EE0000"/>
          <w:w w:val="80"/>
          <w:sz w:val="32"/>
          <w:szCs w:val="32"/>
          <w:lang w:val="en-US"/>
        </w:rPr>
        <w:t>thế</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hệ</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hiền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tài</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Dấu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xưa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còn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vọng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giữa</w:t>
      </w:r>
      <w:proofErr w:type="spellEnd"/>
      <w:r w:rsidRPr="008176C3">
        <w:rPr>
          <w:rFonts w:ascii="UVN Lac Long Quan" w:hAnsi="UVN Lac Long Quan"/>
          <w:color w:val="EE0000"/>
          <w:w w:val="80"/>
          <w:sz w:val="32"/>
          <w:szCs w:val="32"/>
          <w:lang w:val="en-US"/>
        </w:rPr>
        <w:t xml:space="preserve"> non Hồng </w:t>
      </w:r>
      <w:proofErr w:type="spellStart"/>
      <w:r w:rsidRPr="008176C3">
        <w:rPr>
          <w:rFonts w:ascii="UVN Lac Long Quan" w:hAnsi="UVN Lac Long Quan"/>
          <w:color w:val="EE0000"/>
          <w:w w:val="80"/>
          <w:sz w:val="32"/>
          <w:szCs w:val="32"/>
          <w:lang w:val="en-US"/>
        </w:rPr>
        <w:t>biển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bạc</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Tiếng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tốt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còn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lưu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khắp</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xóm</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làng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quê</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hương</w:t>
      </w:r>
      <w:proofErr w:type="spellEnd"/>
      <w:r w:rsidRPr="008176C3">
        <w:rPr>
          <w:rFonts w:ascii="UVN Lac Long Quan" w:hAnsi="UVN Lac Long Quan"/>
          <w:color w:val="EE0000"/>
          <w:w w:val="80"/>
          <w:sz w:val="32"/>
          <w:szCs w:val="32"/>
          <w:lang w:val="en-US"/>
        </w:rPr>
        <w:t>.</w:t>
      </w:r>
    </w:p>
    <w:p w14:paraId="5CEBCCF5"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Thật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là</w:t>
      </w:r>
      <w:proofErr w:type="spellEnd"/>
      <w:r w:rsidRPr="008176C3">
        <w:rPr>
          <w:rFonts w:ascii="UVN Lac Long Quan" w:hAnsi="UVN Lac Long Quan"/>
          <w:color w:val="EE0000"/>
          <w:w w:val="80"/>
          <w:sz w:val="32"/>
          <w:szCs w:val="32"/>
          <w:lang w:val="en-US"/>
        </w:rPr>
        <w:t>:</w:t>
      </w:r>
    </w:p>
    <w:p w14:paraId="5D22C3D8"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lastRenderedPageBreak/>
        <w:t xml:space="preserve">Thiên </w:t>
      </w:r>
      <w:proofErr w:type="spellStart"/>
      <w:r w:rsidRPr="008176C3">
        <w:rPr>
          <w:rFonts w:ascii="UVN Lac Long Quan" w:hAnsi="UVN Lac Long Quan"/>
          <w:color w:val="EE0000"/>
          <w:w w:val="80"/>
          <w:sz w:val="32"/>
          <w:szCs w:val="32"/>
          <w:lang w:val="en-US"/>
        </w:rPr>
        <w:t>trù</w:t>
      </w:r>
      <w:proofErr w:type="spellEnd"/>
      <w:r w:rsidRPr="008176C3">
        <w:rPr>
          <w:rFonts w:ascii="UVN Lac Long Quan" w:hAnsi="UVN Lac Long Quan"/>
          <w:color w:val="EE0000"/>
          <w:w w:val="80"/>
          <w:sz w:val="32"/>
          <w:szCs w:val="32"/>
          <w:lang w:val="en-US"/>
        </w:rPr>
        <w:t xml:space="preserve"> di </w:t>
      </w:r>
      <w:proofErr w:type="spellStart"/>
      <w:r w:rsidRPr="008176C3">
        <w:rPr>
          <w:rFonts w:ascii="UVN Lac Long Quan" w:hAnsi="UVN Lac Long Quan"/>
          <w:color w:val="EE0000"/>
          <w:w w:val="80"/>
          <w:sz w:val="32"/>
          <w:szCs w:val="32"/>
          <w:lang w:val="en-US"/>
        </w:rPr>
        <w:t>tích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sinh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kỳ</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tú</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Địa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khí</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chung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linh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xuất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anh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hào</w:t>
      </w:r>
      <w:proofErr w:type="spellEnd"/>
      <w:r w:rsidRPr="008176C3">
        <w:rPr>
          <w:rFonts w:ascii="UVN Lac Long Quan" w:hAnsi="UVN Lac Long Quan"/>
          <w:color w:val="EE0000"/>
          <w:w w:val="80"/>
          <w:sz w:val="32"/>
          <w:szCs w:val="32"/>
          <w:lang w:val="en-US"/>
        </w:rPr>
        <w:t>.</w:t>
      </w:r>
    </w:p>
    <w:p w14:paraId="19C02471"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Lời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xưa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còn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đó</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Dấu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cũ</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chưa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phai</w:t>
      </w:r>
      <w:proofErr w:type="spellEnd"/>
      <w:r w:rsidRPr="008176C3">
        <w:rPr>
          <w:rFonts w:ascii="UVN Lac Long Quan" w:hAnsi="UVN Lac Long Quan"/>
          <w:color w:val="EE0000"/>
          <w:w w:val="80"/>
          <w:sz w:val="32"/>
          <w:szCs w:val="32"/>
          <w:lang w:val="en-US"/>
        </w:rPr>
        <w:t>.</w:t>
      </w:r>
    </w:p>
    <w:p w14:paraId="7B42B6E6"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Nhớ</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tiên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linh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thuở</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trước</w:t>
      </w:r>
      <w:proofErr w:type="spellEnd"/>
      <w:r w:rsidRPr="008176C3">
        <w:rPr>
          <w:rFonts w:ascii="UVN Lac Long Quan" w:hAnsi="UVN Lac Long Quan"/>
          <w:color w:val="EE0000"/>
          <w:w w:val="80"/>
          <w:sz w:val="32"/>
          <w:szCs w:val="32"/>
          <w:lang w:val="en-US"/>
        </w:rPr>
        <w:t>:</w:t>
      </w:r>
    </w:p>
    <w:p w14:paraId="496F8A11"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 xml:space="preserve">Thông </w:t>
      </w:r>
      <w:proofErr w:type="spellStart"/>
      <w:r w:rsidRPr="008176C3">
        <w:rPr>
          <w:rFonts w:ascii="UVN Lac Long Quan" w:hAnsi="UVN Lac Long Quan"/>
          <w:color w:val="EE0000"/>
          <w:w w:val="80"/>
          <w:sz w:val="32"/>
          <w:szCs w:val="32"/>
          <w:lang w:val="en-US"/>
        </w:rPr>
        <w:t>kinh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sử</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tỏ</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văn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thao</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võ</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lược</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Trọn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trung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quân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nặng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nghĩa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nước</w:t>
      </w:r>
      <w:proofErr w:type="spellEnd"/>
      <w:r w:rsidRPr="008176C3">
        <w:rPr>
          <w:rFonts w:ascii="UVN Lac Long Quan" w:hAnsi="UVN Lac Long Quan"/>
          <w:color w:val="EE0000"/>
          <w:w w:val="80"/>
          <w:sz w:val="32"/>
          <w:szCs w:val="32"/>
          <w:lang w:val="en-US"/>
        </w:rPr>
        <w:t xml:space="preserve"> non.</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Một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lòng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vì</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xã</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tắc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giang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sơn</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Muôn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việc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nghĩ</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dân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sinh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làm</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trọng</w:t>
      </w:r>
      <w:proofErr w:type="spellEnd"/>
      <w:r w:rsidRPr="008176C3">
        <w:rPr>
          <w:rFonts w:ascii="UVN Lac Long Quan" w:hAnsi="UVN Lac Long Quan"/>
          <w:color w:val="EE0000"/>
          <w:w w:val="80"/>
          <w:sz w:val="32"/>
          <w:szCs w:val="32"/>
          <w:lang w:val="en-US"/>
        </w:rPr>
        <w:t>.</w:t>
      </w:r>
    </w:p>
    <w:p w14:paraId="57109966"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Gặp</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thời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biến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động</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Vẫn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vững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chí</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anh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hùng</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Về</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miền</w:t>
      </w:r>
      <w:proofErr w:type="spellEnd"/>
      <w:r w:rsidRPr="008176C3">
        <w:rPr>
          <w:rFonts w:ascii="UVN Lac Long Quan" w:hAnsi="UVN Lac Long Quan"/>
          <w:color w:val="EE0000"/>
          <w:w w:val="80"/>
          <w:sz w:val="32"/>
          <w:szCs w:val="32"/>
          <w:lang w:val="en-US"/>
        </w:rPr>
        <w:t xml:space="preserve"> Hồng </w:t>
      </w:r>
      <w:proofErr w:type="spellStart"/>
      <w:r w:rsidRPr="008176C3">
        <w:rPr>
          <w:rFonts w:ascii="UVN Lac Long Quan" w:hAnsi="UVN Lac Long Quan"/>
          <w:color w:val="EE0000"/>
          <w:w w:val="80"/>
          <w:sz w:val="32"/>
          <w:szCs w:val="32"/>
          <w:lang w:val="en-US"/>
        </w:rPr>
        <w:t>Lĩnh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dựng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cơ</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đồ</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Mở</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đất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đai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lập</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làng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xã</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Gây</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nền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thịnh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trị</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cho</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quê</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hương</w:t>
      </w:r>
      <w:proofErr w:type="spellEnd"/>
      <w:r w:rsidRPr="008176C3">
        <w:rPr>
          <w:rFonts w:ascii="UVN Lac Long Quan" w:hAnsi="UVN Lac Long Quan"/>
          <w:color w:val="EE0000"/>
          <w:w w:val="80"/>
          <w:sz w:val="32"/>
          <w:szCs w:val="32"/>
          <w:lang w:val="en-US"/>
        </w:rPr>
        <w:t>.</w:t>
      </w:r>
    </w:p>
    <w:p w14:paraId="32D9B51F"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Từ</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đó</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Động</w:t>
      </w:r>
      <w:proofErr w:type="spellEnd"/>
      <w:r w:rsidRPr="008176C3">
        <w:rPr>
          <w:rFonts w:ascii="UVN Lac Long Quan" w:hAnsi="UVN Lac Long Quan"/>
          <w:color w:val="EE0000"/>
          <w:w w:val="80"/>
          <w:sz w:val="32"/>
          <w:szCs w:val="32"/>
          <w:lang w:val="en-US"/>
        </w:rPr>
        <w:t xml:space="preserve"> Gián, </w:t>
      </w:r>
      <w:proofErr w:type="spellStart"/>
      <w:r w:rsidRPr="008176C3">
        <w:rPr>
          <w:rFonts w:ascii="UVN Lac Long Quan" w:hAnsi="UVN Lac Long Quan"/>
          <w:color w:val="EE0000"/>
          <w:w w:val="80"/>
          <w:sz w:val="32"/>
          <w:szCs w:val="32"/>
          <w:lang w:val="en-US"/>
        </w:rPr>
        <w:t>Cổ</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Đạm</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hữu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danh</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Tiếng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thơm</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truyền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mãi</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Đền</w:t>
      </w:r>
      <w:proofErr w:type="spellEnd"/>
      <w:r w:rsidRPr="008176C3">
        <w:rPr>
          <w:rFonts w:ascii="UVN Lac Long Quan" w:hAnsi="UVN Lac Long Quan"/>
          <w:color w:val="EE0000"/>
          <w:w w:val="80"/>
          <w:sz w:val="32"/>
          <w:szCs w:val="32"/>
          <w:lang w:val="en-US"/>
        </w:rPr>
        <w:t xml:space="preserve"> Nam Phong </w:t>
      </w:r>
      <w:proofErr w:type="spellStart"/>
      <w:r w:rsidRPr="008176C3">
        <w:rPr>
          <w:rFonts w:ascii="UVN Lac Long Quan" w:hAnsi="UVN Lac Long Quan"/>
          <w:color w:val="EE0000"/>
          <w:w w:val="80"/>
          <w:sz w:val="32"/>
          <w:szCs w:val="32"/>
          <w:lang w:val="en-US"/>
        </w:rPr>
        <w:t>linh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thiêng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hiển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ứng</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Sắc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phong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lưu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giữ</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nhiều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đời</w:t>
      </w:r>
      <w:proofErr w:type="spellEnd"/>
      <w:r w:rsidRPr="008176C3">
        <w:rPr>
          <w:rFonts w:ascii="UVN Lac Long Quan" w:hAnsi="UVN Lac Long Quan"/>
          <w:color w:val="EE0000"/>
          <w:w w:val="80"/>
          <w:sz w:val="32"/>
          <w:szCs w:val="32"/>
          <w:lang w:val="en-US"/>
        </w:rPr>
        <w:t>.</w:t>
      </w:r>
    </w:p>
    <w:p w14:paraId="650642A5"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gramStart"/>
      <w:r w:rsidRPr="008176C3">
        <w:rPr>
          <w:rFonts w:ascii="UVN Lac Long Quan" w:hAnsi="UVN Lac Long Quan"/>
          <w:color w:val="EE0000"/>
          <w:w w:val="80"/>
          <w:sz w:val="32"/>
          <w:szCs w:val="32"/>
          <w:lang w:val="en-US"/>
        </w:rPr>
        <w:t>Than</w:t>
      </w:r>
      <w:proofErr w:type="gram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ôi</w:t>
      </w:r>
      <w:proofErr w:type="spellEnd"/>
      <w:r w:rsidRPr="008176C3">
        <w:rPr>
          <w:rFonts w:ascii="UVN Lac Long Quan" w:hAnsi="UVN Lac Long Quan"/>
          <w:color w:val="EE0000"/>
          <w:w w:val="80"/>
          <w:sz w:val="32"/>
          <w:szCs w:val="32"/>
          <w:lang w:val="en-US"/>
        </w:rPr>
        <w:t>!</w:t>
      </w:r>
    </w:p>
    <w:p w14:paraId="3C37B2B8"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 xml:space="preserve">Thương </w:t>
      </w:r>
      <w:proofErr w:type="spellStart"/>
      <w:r w:rsidRPr="008176C3">
        <w:rPr>
          <w:rFonts w:ascii="UVN Lac Long Quan" w:hAnsi="UVN Lac Long Quan"/>
          <w:color w:val="EE0000"/>
          <w:w w:val="80"/>
          <w:sz w:val="32"/>
          <w:szCs w:val="32"/>
          <w:lang w:val="en-US"/>
        </w:rPr>
        <w:t>hải</w:t>
      </w:r>
      <w:proofErr w:type="spellEnd"/>
      <w:r w:rsidRPr="008176C3">
        <w:rPr>
          <w:rFonts w:ascii="UVN Lac Long Quan" w:hAnsi="UVN Lac Long Quan"/>
          <w:color w:val="EE0000"/>
          <w:w w:val="80"/>
          <w:sz w:val="32"/>
          <w:szCs w:val="32"/>
          <w:lang w:val="en-US"/>
        </w:rPr>
        <w:t xml:space="preserve"> tang </w:t>
      </w:r>
      <w:proofErr w:type="spellStart"/>
      <w:r w:rsidRPr="008176C3">
        <w:rPr>
          <w:rFonts w:ascii="UVN Lac Long Quan" w:hAnsi="UVN Lac Long Quan"/>
          <w:color w:val="EE0000"/>
          <w:w w:val="80"/>
          <w:sz w:val="32"/>
          <w:szCs w:val="32"/>
          <w:lang w:val="en-US"/>
        </w:rPr>
        <w:t>điền</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Cuộc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đời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biến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đổi</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Chiến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tranh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khói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lửa</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t xml:space="preserve">Bom </w:t>
      </w:r>
      <w:proofErr w:type="spellStart"/>
      <w:r w:rsidRPr="008176C3">
        <w:rPr>
          <w:rFonts w:ascii="UVN Lac Long Quan" w:hAnsi="UVN Lac Long Quan"/>
          <w:color w:val="EE0000"/>
          <w:w w:val="80"/>
          <w:sz w:val="32"/>
          <w:szCs w:val="32"/>
          <w:lang w:val="en-US"/>
        </w:rPr>
        <w:t>đạn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tơi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bời</w:t>
      </w:r>
      <w:proofErr w:type="spellEnd"/>
      <w:r w:rsidRPr="008176C3">
        <w:rPr>
          <w:rFonts w:ascii="UVN Lac Long Quan" w:hAnsi="UVN Lac Long Quan"/>
          <w:color w:val="EE0000"/>
          <w:w w:val="80"/>
          <w:sz w:val="32"/>
          <w:szCs w:val="32"/>
          <w:lang w:val="en-US"/>
        </w:rPr>
        <w:t>.</w:t>
      </w:r>
    </w:p>
    <w:p w14:paraId="3FD02392"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Đền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xưa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nhiều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phen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hoại</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t xml:space="preserve">Hương </w:t>
      </w:r>
      <w:proofErr w:type="spellStart"/>
      <w:r w:rsidRPr="008176C3">
        <w:rPr>
          <w:rFonts w:ascii="UVN Lac Long Quan" w:hAnsi="UVN Lac Long Quan"/>
          <w:color w:val="EE0000"/>
          <w:w w:val="80"/>
          <w:sz w:val="32"/>
          <w:szCs w:val="32"/>
          <w:lang w:val="en-US"/>
        </w:rPr>
        <w:t>khói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một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thời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gián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đoạn</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Dân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tình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cơ</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cực</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Kẻ</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mất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người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còn</w:t>
      </w:r>
      <w:proofErr w:type="spellEnd"/>
      <w:r w:rsidRPr="008176C3">
        <w:rPr>
          <w:rFonts w:ascii="UVN Lac Long Quan" w:hAnsi="UVN Lac Long Quan"/>
          <w:color w:val="EE0000"/>
          <w:w w:val="80"/>
          <w:sz w:val="32"/>
          <w:szCs w:val="32"/>
          <w:lang w:val="en-US"/>
        </w:rPr>
        <w:t>.</w:t>
      </w:r>
    </w:p>
    <w:p w14:paraId="2EF17301"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Chúng</w:t>
      </w:r>
      <w:proofErr w:type="spellEnd"/>
      <w:r w:rsidRPr="008176C3">
        <w:rPr>
          <w:rFonts w:ascii="UVN Lac Long Quan" w:hAnsi="UVN Lac Long Quan"/>
          <w:color w:val="EE0000"/>
          <w:w w:val="80"/>
          <w:sz w:val="32"/>
          <w:szCs w:val="32"/>
          <w:lang w:val="en-US"/>
        </w:rPr>
        <w:t xml:space="preserve"> con </w:t>
      </w:r>
      <w:proofErr w:type="spellStart"/>
      <w:r w:rsidRPr="008176C3">
        <w:rPr>
          <w:rFonts w:ascii="UVN Lac Long Quan" w:hAnsi="UVN Lac Long Quan"/>
          <w:color w:val="EE0000"/>
          <w:w w:val="80"/>
          <w:sz w:val="32"/>
          <w:szCs w:val="32"/>
          <w:lang w:val="en-US"/>
        </w:rPr>
        <w:t>là</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hàng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hậu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thế</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t xml:space="preserve">Sinh </w:t>
      </w:r>
      <w:proofErr w:type="spellStart"/>
      <w:r w:rsidRPr="008176C3">
        <w:rPr>
          <w:rFonts w:ascii="UVN Lac Long Quan" w:hAnsi="UVN Lac Long Quan"/>
          <w:color w:val="EE0000"/>
          <w:w w:val="80"/>
          <w:sz w:val="32"/>
          <w:szCs w:val="32"/>
          <w:lang w:val="en-US"/>
        </w:rPr>
        <w:t>trưởng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nơi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quê</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hương</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Nghĩ</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công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đức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tiền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nhân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mà</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lòng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hổ</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thẹn</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Nhớ</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ơn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sâu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thần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thánh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mà</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dạ</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khôn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nguôi</w:t>
      </w:r>
      <w:proofErr w:type="spellEnd"/>
      <w:r w:rsidRPr="008176C3">
        <w:rPr>
          <w:rFonts w:ascii="UVN Lac Long Quan" w:hAnsi="UVN Lac Long Quan"/>
          <w:color w:val="EE0000"/>
          <w:w w:val="80"/>
          <w:sz w:val="32"/>
          <w:szCs w:val="32"/>
          <w:lang w:val="en-US"/>
        </w:rPr>
        <w:t>.</w:t>
      </w:r>
    </w:p>
    <w:p w14:paraId="7FD5B477"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Tự</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xét</w:t>
      </w:r>
      <w:proofErr w:type="spellEnd"/>
      <w:r w:rsidRPr="008176C3">
        <w:rPr>
          <w:rFonts w:ascii="UVN Lac Long Quan" w:hAnsi="UVN Lac Long Quan"/>
          <w:color w:val="EE0000"/>
          <w:w w:val="80"/>
          <w:sz w:val="32"/>
          <w:szCs w:val="32"/>
          <w:lang w:val="en-US"/>
        </w:rPr>
        <w:t>:</w:t>
      </w:r>
    </w:p>
    <w:p w14:paraId="447947E5"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lastRenderedPageBreak/>
        <w:t>Chưa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tròn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việc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phụng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thờ</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Chưa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vẹn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lòng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hương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khói</w:t>
      </w:r>
      <w:proofErr w:type="spellEnd"/>
      <w:r w:rsidRPr="008176C3">
        <w:rPr>
          <w:rFonts w:ascii="UVN Lac Long Quan" w:hAnsi="UVN Lac Long Quan"/>
          <w:color w:val="EE0000"/>
          <w:w w:val="80"/>
          <w:sz w:val="32"/>
          <w:szCs w:val="32"/>
          <w:lang w:val="en-US"/>
        </w:rPr>
        <w:t>.</w:t>
      </w:r>
    </w:p>
    <w:p w14:paraId="7BC7F008"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Thật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có</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lỗi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với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tiền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nhân</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Thật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có</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lỗi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cùng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linh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thần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bản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thổ</w:t>
      </w:r>
      <w:proofErr w:type="spellEnd"/>
      <w:r w:rsidRPr="008176C3">
        <w:rPr>
          <w:rFonts w:ascii="UVN Lac Long Quan" w:hAnsi="UVN Lac Long Quan"/>
          <w:color w:val="EE0000"/>
          <w:w w:val="80"/>
          <w:sz w:val="32"/>
          <w:szCs w:val="32"/>
          <w:lang w:val="en-US"/>
        </w:rPr>
        <w:t>.</w:t>
      </w:r>
    </w:p>
    <w:p w14:paraId="40506CED"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 xml:space="preserve">Nay </w:t>
      </w:r>
      <w:proofErr w:type="spellStart"/>
      <w:r w:rsidRPr="008176C3">
        <w:rPr>
          <w:rFonts w:ascii="UVN Lac Long Quan" w:hAnsi="UVN Lac Long Quan"/>
          <w:color w:val="EE0000"/>
          <w:w w:val="80"/>
          <w:sz w:val="32"/>
          <w:szCs w:val="32"/>
          <w:lang w:val="en-US"/>
        </w:rPr>
        <w:t>nhân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ngày</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lành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tháng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tốt</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Đền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thiêng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được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tái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thiết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khang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trang</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t xml:space="preserve">Con </w:t>
      </w:r>
      <w:proofErr w:type="spellStart"/>
      <w:r w:rsidRPr="008176C3">
        <w:rPr>
          <w:rFonts w:ascii="UVN Lac Long Quan" w:hAnsi="UVN Lac Long Quan"/>
          <w:color w:val="EE0000"/>
          <w:w w:val="80"/>
          <w:sz w:val="32"/>
          <w:szCs w:val="32"/>
          <w:lang w:val="en-US"/>
        </w:rPr>
        <w:t>cháu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tụ</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hội</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Làng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xóm</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đồng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lòng</w:t>
      </w:r>
      <w:proofErr w:type="spellEnd"/>
      <w:r w:rsidRPr="008176C3">
        <w:rPr>
          <w:rFonts w:ascii="UVN Lac Long Quan" w:hAnsi="UVN Lac Long Quan"/>
          <w:color w:val="EE0000"/>
          <w:w w:val="80"/>
          <w:sz w:val="32"/>
          <w:szCs w:val="32"/>
          <w:lang w:val="en-US"/>
        </w:rPr>
        <w:t>.</w:t>
      </w:r>
    </w:p>
    <w:p w14:paraId="686F8A0D"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Mượn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nén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tâm</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hương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dâng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lời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kính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cáo</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Gửi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tấc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lòng</w:t>
      </w:r>
      <w:proofErr w:type="spellEnd"/>
      <w:r w:rsidRPr="008176C3">
        <w:rPr>
          <w:rFonts w:ascii="UVN Lac Long Quan" w:hAnsi="UVN Lac Long Quan"/>
          <w:color w:val="EE0000"/>
          <w:w w:val="80"/>
          <w:sz w:val="32"/>
          <w:szCs w:val="32"/>
          <w:lang w:val="en-US"/>
        </w:rPr>
        <w:t xml:space="preserve"> son </w:t>
      </w:r>
      <w:proofErr w:type="spellStart"/>
      <w:r w:rsidRPr="008176C3">
        <w:rPr>
          <w:rFonts w:ascii="UVN Lac Long Quan" w:hAnsi="UVN Lac Long Quan"/>
          <w:color w:val="EE0000"/>
          <w:w w:val="80"/>
          <w:sz w:val="32"/>
          <w:szCs w:val="32"/>
          <w:lang w:val="en-US"/>
        </w:rPr>
        <w:t>đến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chốn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cửu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tuyền</w:t>
      </w:r>
      <w:proofErr w:type="spellEnd"/>
      <w:r w:rsidRPr="008176C3">
        <w:rPr>
          <w:rFonts w:ascii="UVN Lac Long Quan" w:hAnsi="UVN Lac Long Quan"/>
          <w:color w:val="EE0000"/>
          <w:w w:val="80"/>
          <w:sz w:val="32"/>
          <w:szCs w:val="32"/>
          <w:lang w:val="en-US"/>
        </w:rPr>
        <w:t>.</w:t>
      </w:r>
    </w:p>
    <w:p w14:paraId="1A0FF947"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Nguyện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xin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anh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linh</w:t>
      </w:r>
      <w:proofErr w:type="spellEnd"/>
      <w:r w:rsidRPr="008176C3">
        <w:rPr>
          <w:rFonts w:ascii="UVN Lac Long Quan" w:hAnsi="UVN Lac Long Quan"/>
          <w:color w:val="EE0000"/>
          <w:w w:val="80"/>
          <w:sz w:val="32"/>
          <w:szCs w:val="32"/>
          <w:lang w:val="en-US"/>
        </w:rPr>
        <w:t xml:space="preserve"> soi </w:t>
      </w:r>
      <w:proofErr w:type="spellStart"/>
      <w:r w:rsidRPr="008176C3">
        <w:rPr>
          <w:rFonts w:ascii="UVN Lac Long Quan" w:hAnsi="UVN Lac Long Quan"/>
          <w:color w:val="EE0000"/>
          <w:w w:val="80"/>
          <w:sz w:val="32"/>
          <w:szCs w:val="32"/>
          <w:lang w:val="en-US"/>
        </w:rPr>
        <w:t>xét</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Thấu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tỏ</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lòng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thành</w:t>
      </w:r>
      <w:proofErr w:type="spellEnd"/>
      <w:r w:rsidRPr="008176C3">
        <w:rPr>
          <w:rFonts w:ascii="UVN Lac Long Quan" w:hAnsi="UVN Lac Long Quan"/>
          <w:color w:val="EE0000"/>
          <w:w w:val="80"/>
          <w:sz w:val="32"/>
          <w:szCs w:val="32"/>
          <w:lang w:val="en-US"/>
        </w:rPr>
        <w:t>.</w:t>
      </w:r>
    </w:p>
    <w:p w14:paraId="71DAE97D"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Dẫu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người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đã</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khuất</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Khí</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thiêng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còn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mãi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với</w:t>
      </w:r>
      <w:proofErr w:type="spellEnd"/>
      <w:r w:rsidRPr="008176C3">
        <w:rPr>
          <w:rFonts w:ascii="UVN Lac Long Quan" w:hAnsi="UVN Lac Long Quan"/>
          <w:color w:val="EE0000"/>
          <w:w w:val="80"/>
          <w:sz w:val="32"/>
          <w:szCs w:val="32"/>
          <w:lang w:val="en-US"/>
        </w:rPr>
        <w:t xml:space="preserve"> non </w:t>
      </w:r>
      <w:proofErr w:type="spellStart"/>
      <w:r w:rsidRPr="008176C3">
        <w:rPr>
          <w:rFonts w:ascii="UVN Lac Long Quan" w:hAnsi="UVN Lac Long Quan"/>
          <w:color w:val="EE0000"/>
          <w:w w:val="80"/>
          <w:sz w:val="32"/>
          <w:szCs w:val="32"/>
          <w:lang w:val="en-US"/>
        </w:rPr>
        <w:t>sông</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Dẫu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bóng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xưa</w:t>
      </w:r>
      <w:proofErr w:type="spellEnd"/>
      <w:r w:rsidRPr="008176C3">
        <w:rPr>
          <w:rFonts w:ascii="UVN Lac Long Quan" w:hAnsi="UVN Lac Long Quan"/>
          <w:color w:val="EE0000"/>
          <w:w w:val="80"/>
          <w:sz w:val="32"/>
          <w:szCs w:val="32"/>
          <w:lang w:val="en-US"/>
        </w:rPr>
        <w:t xml:space="preserve"> xa </w:t>
      </w:r>
      <w:proofErr w:type="spellStart"/>
      <w:r w:rsidRPr="008176C3">
        <w:rPr>
          <w:rFonts w:ascii="UVN Lac Long Quan" w:hAnsi="UVN Lac Long Quan"/>
          <w:color w:val="EE0000"/>
          <w:w w:val="80"/>
          <w:sz w:val="32"/>
          <w:szCs w:val="32"/>
          <w:lang w:val="en-US"/>
        </w:rPr>
        <w:t>khuất</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t xml:space="preserve">Công </w:t>
      </w:r>
      <w:proofErr w:type="spellStart"/>
      <w:r w:rsidRPr="008176C3">
        <w:rPr>
          <w:rFonts w:ascii="UVN Lac Long Quan" w:hAnsi="UVN Lac Long Quan"/>
          <w:color w:val="EE0000"/>
          <w:w w:val="80"/>
          <w:sz w:val="32"/>
          <w:szCs w:val="32"/>
          <w:lang w:val="en-US"/>
        </w:rPr>
        <w:t>đức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vẫn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sáng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tựa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nhật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nguyệt</w:t>
      </w:r>
      <w:proofErr w:type="spellEnd"/>
      <w:r w:rsidRPr="008176C3">
        <w:rPr>
          <w:rFonts w:ascii="UVN Lac Long Quan" w:hAnsi="UVN Lac Long Quan"/>
          <w:color w:val="EE0000"/>
          <w:w w:val="80"/>
          <w:sz w:val="32"/>
          <w:szCs w:val="32"/>
          <w:lang w:val="en-US"/>
        </w:rPr>
        <w:t>.</w:t>
      </w:r>
    </w:p>
    <w:p w14:paraId="763C524C"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 xml:space="preserve">Xin </w:t>
      </w:r>
      <w:proofErr w:type="spellStart"/>
      <w:r w:rsidRPr="008176C3">
        <w:rPr>
          <w:rFonts w:ascii="UVN Lac Long Quan" w:hAnsi="UVN Lac Long Quan"/>
          <w:color w:val="EE0000"/>
          <w:w w:val="80"/>
          <w:sz w:val="32"/>
          <w:szCs w:val="32"/>
          <w:lang w:val="en-US"/>
        </w:rPr>
        <w:t>phù</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trì</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cho</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quê</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hương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Cổ</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Đạm</w:t>
      </w:r>
      <w:proofErr w:type="spellEnd"/>
      <w:r w:rsidRPr="008176C3">
        <w:rPr>
          <w:rFonts w:ascii="UVN Lac Long Quan" w:hAnsi="UVN Lac Long Quan"/>
          <w:color w:val="EE0000"/>
          <w:w w:val="80"/>
          <w:sz w:val="32"/>
          <w:szCs w:val="32"/>
          <w:lang w:val="en-US"/>
        </w:rPr>
        <w:t>:</w:t>
      </w:r>
    </w:p>
    <w:p w14:paraId="032E316A"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Nhân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khang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vật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thịnh</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Mưa</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thuận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gió</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hòa</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Nhà</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nhà</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yên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ấm</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Người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người</w:t>
      </w:r>
      <w:proofErr w:type="spellEnd"/>
      <w:r w:rsidRPr="008176C3">
        <w:rPr>
          <w:rFonts w:ascii="UVN Lac Long Quan" w:hAnsi="UVN Lac Long Quan"/>
          <w:color w:val="EE0000"/>
          <w:w w:val="80"/>
          <w:sz w:val="32"/>
          <w:szCs w:val="32"/>
          <w:lang w:val="en-US"/>
        </w:rPr>
        <w:t xml:space="preserve"> an </w:t>
      </w:r>
      <w:proofErr w:type="spellStart"/>
      <w:r w:rsidRPr="008176C3">
        <w:rPr>
          <w:rFonts w:ascii="UVN Lac Long Quan" w:hAnsi="UVN Lac Long Quan"/>
          <w:color w:val="EE0000"/>
          <w:w w:val="80"/>
          <w:sz w:val="32"/>
          <w:szCs w:val="32"/>
          <w:lang w:val="en-US"/>
        </w:rPr>
        <w:t>vui</w:t>
      </w:r>
      <w:proofErr w:type="spellEnd"/>
      <w:r w:rsidRPr="008176C3">
        <w:rPr>
          <w:rFonts w:ascii="UVN Lac Long Quan" w:hAnsi="UVN Lac Long Quan"/>
          <w:color w:val="EE0000"/>
          <w:w w:val="80"/>
          <w:sz w:val="32"/>
          <w:szCs w:val="32"/>
          <w:lang w:val="en-US"/>
        </w:rPr>
        <w:t>.</w:t>
      </w:r>
    </w:p>
    <w:p w14:paraId="1E2A501B"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 xml:space="preserve">Cho </w:t>
      </w:r>
      <w:proofErr w:type="spellStart"/>
      <w:r w:rsidRPr="008176C3">
        <w:rPr>
          <w:rFonts w:ascii="UVN Lac Long Quan" w:hAnsi="UVN Lac Long Quan"/>
          <w:color w:val="EE0000"/>
          <w:w w:val="80"/>
          <w:sz w:val="32"/>
          <w:szCs w:val="32"/>
          <w:lang w:val="en-US"/>
        </w:rPr>
        <w:t>lớp</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lớp</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cháu</w:t>
      </w:r>
      <w:proofErr w:type="spellEnd"/>
      <w:r w:rsidRPr="008176C3">
        <w:rPr>
          <w:rFonts w:ascii="UVN Lac Long Quan" w:hAnsi="UVN Lac Long Quan"/>
          <w:color w:val="EE0000"/>
          <w:w w:val="80"/>
          <w:sz w:val="32"/>
          <w:szCs w:val="32"/>
          <w:lang w:val="en-US"/>
        </w:rPr>
        <w:t xml:space="preserve"> con</w:t>
      </w:r>
      <w:r w:rsidRPr="008176C3">
        <w:rPr>
          <w:rFonts w:ascii="UVN Lac Long Quan" w:hAnsi="UVN Lac Long Quan"/>
          <w:color w:val="EE0000"/>
          <w:w w:val="80"/>
          <w:sz w:val="32"/>
          <w:szCs w:val="32"/>
          <w:lang w:val="en-US"/>
        </w:rPr>
        <w:br/>
        <w:t xml:space="preserve">Hiếu </w:t>
      </w:r>
      <w:proofErr w:type="spellStart"/>
      <w:r w:rsidRPr="008176C3">
        <w:rPr>
          <w:rFonts w:ascii="UVN Lac Long Quan" w:hAnsi="UVN Lac Long Quan"/>
          <w:color w:val="EE0000"/>
          <w:w w:val="80"/>
          <w:sz w:val="32"/>
          <w:szCs w:val="32"/>
          <w:lang w:val="en-US"/>
        </w:rPr>
        <w:t>học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thành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tài</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Giữ</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gìn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truyền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thống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tổ</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tiên</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Xây</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dựng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quê</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hương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ngày</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thêm</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giàu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đẹp</w:t>
      </w:r>
      <w:proofErr w:type="spellEnd"/>
      <w:r w:rsidRPr="008176C3">
        <w:rPr>
          <w:rFonts w:ascii="UVN Lac Long Quan" w:hAnsi="UVN Lac Long Quan"/>
          <w:color w:val="EE0000"/>
          <w:w w:val="80"/>
          <w:sz w:val="32"/>
          <w:szCs w:val="32"/>
          <w:lang w:val="en-US"/>
        </w:rPr>
        <w:t>.</w:t>
      </w:r>
    </w:p>
    <w:p w14:paraId="584FCFCF"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 xml:space="preserve">Cho </w:t>
      </w:r>
      <w:proofErr w:type="spellStart"/>
      <w:r w:rsidRPr="008176C3">
        <w:rPr>
          <w:rFonts w:ascii="UVN Lac Long Quan" w:hAnsi="UVN Lac Long Quan"/>
          <w:color w:val="EE0000"/>
          <w:w w:val="80"/>
          <w:sz w:val="32"/>
          <w:szCs w:val="32"/>
          <w:lang w:val="en-US"/>
        </w:rPr>
        <w:t>nghề</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nghiệp</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mở</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mang</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t xml:space="preserve">Kinh </w:t>
      </w:r>
      <w:proofErr w:type="spellStart"/>
      <w:r w:rsidRPr="008176C3">
        <w:rPr>
          <w:rFonts w:ascii="UVN Lac Long Quan" w:hAnsi="UVN Lac Long Quan"/>
          <w:color w:val="EE0000"/>
          <w:w w:val="80"/>
          <w:sz w:val="32"/>
          <w:szCs w:val="32"/>
          <w:lang w:val="en-US"/>
        </w:rPr>
        <w:t>tế</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thịnh</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t xml:space="preserve">Biển </w:t>
      </w:r>
      <w:proofErr w:type="spellStart"/>
      <w:r w:rsidRPr="008176C3">
        <w:rPr>
          <w:rFonts w:ascii="UVN Lac Long Quan" w:hAnsi="UVN Lac Long Quan"/>
          <w:color w:val="EE0000"/>
          <w:w w:val="80"/>
          <w:sz w:val="32"/>
          <w:szCs w:val="32"/>
          <w:lang w:val="en-US"/>
        </w:rPr>
        <w:t>bạc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đầy</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khoang</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Đồng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xanh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trĩu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hạt</w:t>
      </w:r>
      <w:proofErr w:type="spellEnd"/>
      <w:r w:rsidRPr="008176C3">
        <w:rPr>
          <w:rFonts w:ascii="UVN Lac Long Quan" w:hAnsi="UVN Lac Long Quan"/>
          <w:color w:val="EE0000"/>
          <w:w w:val="80"/>
          <w:sz w:val="32"/>
          <w:szCs w:val="32"/>
          <w:lang w:val="en-US"/>
        </w:rPr>
        <w:t>.</w:t>
      </w:r>
    </w:p>
    <w:p w14:paraId="08E42B4B"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 xml:space="preserve">Cho </w:t>
      </w:r>
      <w:proofErr w:type="spellStart"/>
      <w:r w:rsidRPr="008176C3">
        <w:rPr>
          <w:rFonts w:ascii="UVN Lac Long Quan" w:hAnsi="UVN Lac Long Quan"/>
          <w:color w:val="EE0000"/>
          <w:w w:val="80"/>
          <w:sz w:val="32"/>
          <w:szCs w:val="32"/>
          <w:lang w:val="en-US"/>
        </w:rPr>
        <w:t>trai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tài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gái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đảm</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Tiếp</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bước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tiền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nhân</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r w:rsidRPr="008176C3">
        <w:rPr>
          <w:rFonts w:ascii="UVN Lac Long Quan" w:hAnsi="UVN Lac Long Quan"/>
          <w:color w:val="EE0000"/>
          <w:w w:val="80"/>
          <w:sz w:val="32"/>
          <w:szCs w:val="32"/>
          <w:lang w:val="en-US"/>
        </w:rPr>
        <w:lastRenderedPageBreak/>
        <w:t xml:space="preserve">Chung </w:t>
      </w:r>
      <w:proofErr w:type="spellStart"/>
      <w:r w:rsidRPr="008176C3">
        <w:rPr>
          <w:rFonts w:ascii="UVN Lac Long Quan" w:hAnsi="UVN Lac Long Quan"/>
          <w:color w:val="EE0000"/>
          <w:w w:val="80"/>
          <w:sz w:val="32"/>
          <w:szCs w:val="32"/>
          <w:lang w:val="en-US"/>
        </w:rPr>
        <w:t>tay</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dựng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xây</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đất</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nước</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Sánh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vai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cùng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bè</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bạn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năm</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châu</w:t>
      </w:r>
      <w:proofErr w:type="spellEnd"/>
      <w:r w:rsidRPr="008176C3">
        <w:rPr>
          <w:rFonts w:ascii="UVN Lac Long Quan" w:hAnsi="UVN Lac Long Quan"/>
          <w:color w:val="EE0000"/>
          <w:w w:val="80"/>
          <w:sz w:val="32"/>
          <w:szCs w:val="32"/>
          <w:lang w:val="en-US"/>
        </w:rPr>
        <w:t>.</w:t>
      </w:r>
    </w:p>
    <w:p w14:paraId="345D8FB9"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Nguyện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cho</w:t>
      </w:r>
      <w:proofErr w:type="spellEnd"/>
      <w:r w:rsidRPr="008176C3">
        <w:rPr>
          <w:rFonts w:ascii="UVN Lac Long Quan" w:hAnsi="UVN Lac Long Quan"/>
          <w:color w:val="EE0000"/>
          <w:w w:val="80"/>
          <w:sz w:val="32"/>
          <w:szCs w:val="32"/>
          <w:lang w:val="en-US"/>
        </w:rPr>
        <w:t>:</w:t>
      </w:r>
    </w:p>
    <w:p w14:paraId="045F7DE2"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 xml:space="preserve">Hồng </w:t>
      </w:r>
      <w:proofErr w:type="spellStart"/>
      <w:r w:rsidRPr="008176C3">
        <w:rPr>
          <w:rFonts w:ascii="UVN Lac Long Quan" w:hAnsi="UVN Lac Long Quan"/>
          <w:color w:val="EE0000"/>
          <w:w w:val="80"/>
          <w:sz w:val="32"/>
          <w:szCs w:val="32"/>
          <w:lang w:val="en-US"/>
        </w:rPr>
        <w:t>Lĩnh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trường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tồn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linh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khí</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t xml:space="preserve">Biển Đông </w:t>
      </w:r>
      <w:proofErr w:type="spellStart"/>
      <w:r w:rsidRPr="008176C3">
        <w:rPr>
          <w:rFonts w:ascii="UVN Lac Long Quan" w:hAnsi="UVN Lac Long Quan"/>
          <w:color w:val="EE0000"/>
          <w:w w:val="80"/>
          <w:sz w:val="32"/>
          <w:szCs w:val="32"/>
          <w:lang w:val="en-US"/>
        </w:rPr>
        <w:t>muôn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thuở</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khói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hương</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Đền</w:t>
      </w:r>
      <w:proofErr w:type="spellEnd"/>
      <w:r w:rsidRPr="008176C3">
        <w:rPr>
          <w:rFonts w:ascii="UVN Lac Long Quan" w:hAnsi="UVN Lac Long Quan"/>
          <w:color w:val="EE0000"/>
          <w:w w:val="80"/>
          <w:sz w:val="32"/>
          <w:szCs w:val="32"/>
          <w:lang w:val="en-US"/>
        </w:rPr>
        <w:t xml:space="preserve"> Nam Phong </w:t>
      </w:r>
      <w:proofErr w:type="spellStart"/>
      <w:r w:rsidRPr="008176C3">
        <w:rPr>
          <w:rFonts w:ascii="UVN Lac Long Quan" w:hAnsi="UVN Lac Long Quan"/>
          <w:color w:val="EE0000"/>
          <w:w w:val="80"/>
          <w:sz w:val="32"/>
          <w:szCs w:val="32"/>
          <w:lang w:val="en-US"/>
        </w:rPr>
        <w:t>đời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đời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thịnh</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t xml:space="preserve">Phúc </w:t>
      </w:r>
      <w:proofErr w:type="spellStart"/>
      <w:r w:rsidRPr="008176C3">
        <w:rPr>
          <w:rFonts w:ascii="UVN Lac Long Quan" w:hAnsi="UVN Lac Long Quan"/>
          <w:color w:val="EE0000"/>
          <w:w w:val="80"/>
          <w:sz w:val="32"/>
          <w:szCs w:val="32"/>
          <w:lang w:val="en-US"/>
        </w:rPr>
        <w:t>đức</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lưu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truyền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vạn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đại</w:t>
      </w:r>
      <w:proofErr w:type="spellEnd"/>
      <w:r w:rsidRPr="008176C3">
        <w:rPr>
          <w:rFonts w:ascii="UVN Lac Long Quan" w:hAnsi="UVN Lac Long Quan"/>
          <w:color w:val="EE0000"/>
          <w:w w:val="80"/>
          <w:sz w:val="32"/>
          <w:szCs w:val="32"/>
          <w:lang w:val="en-US"/>
        </w:rPr>
        <w:t>.</w:t>
      </w:r>
    </w:p>
    <w:p w14:paraId="5E6CFA20"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Cúi</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xin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tôn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thần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giáng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phúc</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Chứng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giám</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lòng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thành</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t xml:space="preserve">Ban </w:t>
      </w:r>
      <w:proofErr w:type="spellStart"/>
      <w:r w:rsidRPr="008176C3">
        <w:rPr>
          <w:rFonts w:ascii="UVN Lac Long Quan" w:hAnsi="UVN Lac Long Quan"/>
          <w:color w:val="EE0000"/>
          <w:w w:val="80"/>
          <w:sz w:val="32"/>
          <w:szCs w:val="32"/>
          <w:lang w:val="en-US"/>
        </w:rPr>
        <w:t>ân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bố</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đức</w:t>
      </w:r>
      <w:proofErr w:type="spellEnd"/>
      <w:r w:rsidRPr="008176C3">
        <w:rPr>
          <w:rFonts w:ascii="UVN Lac Long Quan" w:hAnsi="UVN Lac Long Quan"/>
          <w:color w:val="EE0000"/>
          <w:w w:val="80"/>
          <w:sz w:val="32"/>
          <w:szCs w:val="32"/>
          <w:lang w:val="en-US"/>
        </w:rPr>
        <w:t>,</w:t>
      </w:r>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Phù</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hộ</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độ</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trì</w:t>
      </w:r>
      <w:proofErr w:type="spellEnd"/>
      <w:r w:rsidRPr="008176C3">
        <w:rPr>
          <w:rFonts w:ascii="UVN Lac Long Quan" w:hAnsi="UVN Lac Long Quan"/>
          <w:color w:val="EE0000"/>
          <w:w w:val="80"/>
          <w:sz w:val="32"/>
          <w:szCs w:val="32"/>
          <w:lang w:val="en-US"/>
        </w:rPr>
        <w:t>.</w:t>
      </w:r>
    </w:p>
    <w:p w14:paraId="15C49237"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proofErr w:type="spellStart"/>
      <w:r w:rsidRPr="008176C3">
        <w:rPr>
          <w:rFonts w:ascii="UVN Lac Long Quan" w:hAnsi="UVN Lac Long Quan"/>
          <w:color w:val="EE0000"/>
          <w:w w:val="80"/>
          <w:sz w:val="32"/>
          <w:szCs w:val="32"/>
          <w:lang w:val="en-US"/>
        </w:rPr>
        <w:t>Tín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chủ</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cùng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toàn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thể</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nhân</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dân</w:t>
      </w:r>
      <w:proofErr w:type="spellEnd"/>
      <w:r w:rsidRPr="008176C3">
        <w:rPr>
          <w:rFonts w:ascii="UVN Lac Long Quan" w:hAnsi="UVN Lac Long Quan"/>
          <w:color w:val="EE0000"/>
          <w:w w:val="80"/>
          <w:sz w:val="32"/>
          <w:szCs w:val="32"/>
          <w:lang w:val="en-US"/>
        </w:rPr>
        <w:br/>
      </w:r>
      <w:proofErr w:type="spellStart"/>
      <w:r w:rsidRPr="008176C3">
        <w:rPr>
          <w:rFonts w:ascii="UVN Lac Long Quan" w:hAnsi="UVN Lac Long Quan"/>
          <w:color w:val="EE0000"/>
          <w:w w:val="80"/>
          <w:sz w:val="32"/>
          <w:szCs w:val="32"/>
          <w:lang w:val="en-US"/>
        </w:rPr>
        <w:t>Khấu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đầu</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kính</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lễ</w:t>
      </w:r>
      <w:proofErr w:type="spellEnd"/>
      <w:r w:rsidRPr="008176C3">
        <w:rPr>
          <w:rFonts w:ascii="UVN Lac Long Quan" w:hAnsi="UVN Lac Long Quan"/>
          <w:color w:val="EE0000"/>
          <w:w w:val="80"/>
          <w:sz w:val="32"/>
          <w:szCs w:val="32"/>
          <w:lang w:val="en-US"/>
        </w:rPr>
        <w:t>.</w:t>
      </w:r>
    </w:p>
    <w:p w14:paraId="312A13BC" w14:textId="77777777" w:rsidR="008176C3" w:rsidRPr="008176C3" w:rsidRDefault="008176C3" w:rsidP="008176C3">
      <w:pPr>
        <w:pStyle w:val="NormalWeb1"/>
        <w:shd w:val="clear" w:color="auto" w:fill="FFFFFF"/>
        <w:spacing w:before="0" w:beforeAutospacing="0" w:after="0" w:afterAutospacing="0"/>
        <w:ind w:firstLine="265"/>
        <w:rPr>
          <w:rFonts w:ascii="UVN Lac Long Quan" w:hAnsi="UVN Lac Long Quan"/>
          <w:color w:val="EE0000"/>
          <w:w w:val="80"/>
          <w:sz w:val="32"/>
          <w:szCs w:val="32"/>
          <w:lang w:val="en-US"/>
        </w:rPr>
      </w:pPr>
      <w:r w:rsidRPr="008176C3">
        <w:rPr>
          <w:rFonts w:ascii="UVN Lac Long Quan" w:hAnsi="UVN Lac Long Quan"/>
          <w:color w:val="EE0000"/>
          <w:w w:val="80"/>
          <w:sz w:val="32"/>
          <w:szCs w:val="32"/>
          <w:lang w:val="en-US"/>
        </w:rPr>
        <w:t xml:space="preserve">Phục </w:t>
      </w:r>
      <w:proofErr w:type="spellStart"/>
      <w:r w:rsidRPr="008176C3">
        <w:rPr>
          <w:rFonts w:ascii="UVN Lac Long Quan" w:hAnsi="UVN Lac Long Quan"/>
          <w:color w:val="EE0000"/>
          <w:w w:val="80"/>
          <w:sz w:val="32"/>
          <w:szCs w:val="32"/>
          <w:lang w:val="en-US"/>
        </w:rPr>
        <w:t>duy</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thượng</w:t>
      </w:r>
      <w:proofErr w:type="spellEnd"/>
      <w:r w:rsidRPr="008176C3">
        <w:rPr>
          <w:rFonts w:ascii="UVN Lac Long Quan" w:hAnsi="UVN Lac Long Quan"/>
          <w:color w:val="EE0000"/>
          <w:w w:val="80"/>
          <w:sz w:val="32"/>
          <w:szCs w:val="32"/>
          <w:lang w:val="en-US"/>
        </w:rPr>
        <w:t xml:space="preserve"> </w:t>
      </w:r>
      <w:proofErr w:type="spellStart"/>
      <w:r w:rsidRPr="008176C3">
        <w:rPr>
          <w:rFonts w:ascii="UVN Lac Long Quan" w:hAnsi="UVN Lac Long Quan"/>
          <w:color w:val="EE0000"/>
          <w:w w:val="80"/>
          <w:sz w:val="32"/>
          <w:szCs w:val="32"/>
          <w:lang w:val="en-US"/>
        </w:rPr>
        <w:t>hưởng</w:t>
      </w:r>
      <w:proofErr w:type="spellEnd"/>
      <w:r w:rsidRPr="008176C3">
        <w:rPr>
          <w:rFonts w:ascii="UVN Lac Long Quan" w:hAnsi="UVN Lac Long Quan"/>
          <w:color w:val="EE0000"/>
          <w:w w:val="80"/>
          <w:sz w:val="32"/>
          <w:szCs w:val="32"/>
          <w:lang w:val="en-US"/>
        </w:rPr>
        <w:t>!</w:t>
      </w:r>
    </w:p>
    <w:p w14:paraId="395075A7" w14:textId="304B00DB" w:rsidR="00423FF5" w:rsidRPr="008176C3" w:rsidRDefault="00423FF5" w:rsidP="008176C3">
      <w:pPr>
        <w:pStyle w:val="NormalWeb1"/>
        <w:shd w:val="clear" w:color="auto" w:fill="FFFFFF"/>
        <w:spacing w:before="0" w:beforeAutospacing="0" w:after="0" w:afterAutospacing="0"/>
        <w:ind w:firstLine="265"/>
        <w:rPr>
          <w:rStyle w:val="15"/>
          <w:rFonts w:ascii="UVN Lac Long Quan" w:hAnsi="UVN Lac Long Quan" w:cs="Times New Roman"/>
          <w:w w:val="80"/>
          <w:sz w:val="28"/>
          <w:szCs w:val="28"/>
          <w:lang w:val="en-US"/>
        </w:rPr>
      </w:pPr>
    </w:p>
    <w:p w14:paraId="3665279F" w14:textId="77777777" w:rsidR="00423FF5" w:rsidRDefault="00423FF5" w:rsidP="008176C3">
      <w:pPr>
        <w:pStyle w:val="NormalWeb1"/>
        <w:shd w:val="clear" w:color="auto" w:fill="FFFFFF"/>
        <w:spacing w:before="0" w:beforeAutospacing="0" w:after="0" w:afterAutospacing="0"/>
        <w:ind w:firstLine="265"/>
        <w:rPr>
          <w:rFonts w:ascii="SimSun" w:eastAsia="SimSun" w:hAnsi="SimSun" w:cs="SimSun"/>
        </w:rPr>
      </w:pPr>
    </w:p>
    <w:sectPr w:rsidR="00423FF5">
      <w:footerReference w:type="default" r:id="rId12"/>
      <w:pgSz w:w="11906" w:h="16838"/>
      <w:pgMar w:top="1440" w:right="1466" w:bottom="1440" w:left="1440" w:header="720" w:footer="9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CFE83" w14:textId="77777777" w:rsidR="00904FB3" w:rsidRDefault="00904FB3">
      <w:r>
        <w:separator/>
      </w:r>
    </w:p>
  </w:endnote>
  <w:endnote w:type="continuationSeparator" w:id="0">
    <w:p w14:paraId="09E41CC2" w14:textId="77777777" w:rsidR="00904FB3" w:rsidRDefault="00904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VN Lac Long Quan">
    <w:panose1 w:val="020E0602040504020404"/>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VNI-Times">
    <w:panose1 w:val="00000000000000000000"/>
    <w:charset w:val="00"/>
    <w:family w:val="auto"/>
    <w:pitch w:val="variable"/>
    <w:sig w:usb0="00000007" w:usb1="00000000" w:usb2="00000000" w:usb3="00000000" w:csb0="00000013"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STXingkai">
    <w:charset w:val="86"/>
    <w:family w:val="auto"/>
    <w:pitch w:val="variable"/>
    <w:sig w:usb0="00000001" w:usb1="080F0000" w:usb2="00000010" w:usb3="00000000" w:csb0="00040000" w:csb1="00000000"/>
  </w:font>
  <w:font w:name="STKaiti">
    <w:panose1 w:val="02010600040101010101"/>
    <w:charset w:val="86"/>
    <w:family w:val="auto"/>
    <w:pitch w:val="variable"/>
    <w:sig w:usb0="00000287" w:usb1="080F0000" w:usb2="00000010" w:usb3="00000000" w:csb0="0004009F" w:csb1="00000000"/>
  </w:font>
  <w:font w:name="Chu Nom Khai U">
    <w:panose1 w:val="02010609030101010101"/>
    <w:charset w:val="86"/>
    <w:family w:val="modern"/>
    <w:pitch w:val="fixed"/>
    <w:sig w:usb0="0000002F" w:usb1="38CFC000" w:usb2="00000016" w:usb3="00000000" w:csb0="00140001" w:csb1="00000000"/>
  </w:font>
  <w:font w:name="HueMinh">
    <w:altName w:val="Segoe Print"/>
    <w:charset w:val="00"/>
    <w:family w:val="auto"/>
    <w:pitch w:val="default"/>
  </w:font>
  <w:font w:name="Chu Nom Minh U">
    <w:panose1 w:val="02010609030101010101"/>
    <w:charset w:val="86"/>
    <w:family w:val="modern"/>
    <w:pitch w:val="fixed"/>
    <w:sig w:usb0="0000002F" w:usb1="3BDFFEF8" w:usb2="00000036" w:usb3="00000000" w:csb0="00140001" w:csb1="00000000"/>
  </w:font>
  <w:font w:name="KaiT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65DD" w14:textId="77777777" w:rsidR="00423FF5" w:rsidRDefault="00000000">
    <w:pPr>
      <w:pStyle w:val="Footer"/>
      <w:pBdr>
        <w:top w:val="single" w:sz="4" w:space="0" w:color="auto"/>
      </w:pBdr>
    </w:pPr>
    <w:r>
      <w:rPr>
        <w:noProof/>
      </w:rPr>
      <mc:AlternateContent>
        <mc:Choice Requires="wps">
          <w:drawing>
            <wp:anchor distT="0" distB="0" distL="114300" distR="114300" simplePos="0" relativeHeight="251659264" behindDoc="0" locked="0" layoutInCell="1" allowOverlap="1" wp14:anchorId="5E584D34" wp14:editId="7C969B07">
              <wp:simplePos x="0" y="0"/>
              <wp:positionH relativeFrom="margin">
                <wp:align>right</wp:align>
              </wp:positionH>
              <wp:positionV relativeFrom="paragraph">
                <wp:posOffset>0</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66543" w14:textId="77777777" w:rsidR="00423FF5" w:rsidRDefault="00000000">
                          <w:pPr>
                            <w:pStyle w:val="Foote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584D34" id="_x0000_t202" coordsize="21600,21600" o:spt="202" path="m,l,21600r21600,l21600,xe">
              <v:stroke joinstyle="miter"/>
              <v:path gradientshapeok="t" o:connecttype="rect"/>
            </v:shapetype>
            <v:shape id="Text Box 14"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8C66543" w14:textId="77777777" w:rsidR="00423FF5" w:rsidRDefault="00000000">
                    <w:pPr>
                      <w:pStyle w:val="Foote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68C73" w14:textId="77777777" w:rsidR="00904FB3" w:rsidRDefault="00904FB3">
      <w:r>
        <w:separator/>
      </w:r>
    </w:p>
  </w:footnote>
  <w:footnote w:type="continuationSeparator" w:id="0">
    <w:p w14:paraId="3D74BC59" w14:textId="77777777" w:rsidR="00904FB3" w:rsidRDefault="00904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500F57"/>
    <w:multiLevelType w:val="singleLevel"/>
    <w:tmpl w:val="D0500F57"/>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B1E2BDF"/>
    <w:multiLevelType w:val="multilevel"/>
    <w:tmpl w:val="9F4E24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A2473"/>
    <w:multiLevelType w:val="multilevel"/>
    <w:tmpl w:val="F048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ACBB3"/>
    <w:multiLevelType w:val="singleLevel"/>
    <w:tmpl w:val="0C7ACBB3"/>
    <w:lvl w:ilvl="0">
      <w:start w:val="1"/>
      <w:numFmt w:val="upperRoman"/>
      <w:lvlText w:val="%1-"/>
      <w:lvlJc w:val="left"/>
    </w:lvl>
  </w:abstractNum>
  <w:abstractNum w:abstractNumId="4" w15:restartNumberingAfterBreak="0">
    <w:nsid w:val="0E231708"/>
    <w:multiLevelType w:val="multilevel"/>
    <w:tmpl w:val="0E231708"/>
    <w:lvl w:ilvl="0">
      <w:start w:val="1"/>
      <w:numFmt w:val="upperRoman"/>
      <w:lvlText w:val="%1."/>
      <w:lvlJc w:val="right"/>
      <w:pPr>
        <w:ind w:left="720" w:hanging="360"/>
      </w:pPr>
      <w:rPr>
        <w:rFonts w:ascii="UVN Lac Long Quan" w:eastAsia="Calibri" w:hAnsi="UVN Lac Long Quan" w:cs="Arial"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 w15:restartNumberingAfterBreak="0">
    <w:nsid w:val="11577C11"/>
    <w:multiLevelType w:val="multilevel"/>
    <w:tmpl w:val="BDBA1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4D58A9"/>
    <w:multiLevelType w:val="multilevel"/>
    <w:tmpl w:val="370887C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7338E4"/>
    <w:multiLevelType w:val="multilevel"/>
    <w:tmpl w:val="A63A883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056AD0"/>
    <w:multiLevelType w:val="multilevel"/>
    <w:tmpl w:val="009E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321BA4"/>
    <w:multiLevelType w:val="multilevel"/>
    <w:tmpl w:val="308CD8D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996CF0"/>
    <w:multiLevelType w:val="multilevel"/>
    <w:tmpl w:val="1B996CF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1" w15:restartNumberingAfterBreak="0">
    <w:nsid w:val="20C02ECD"/>
    <w:multiLevelType w:val="multilevel"/>
    <w:tmpl w:val="7A58E5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2D7718"/>
    <w:multiLevelType w:val="multilevel"/>
    <w:tmpl w:val="4C48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1E18D4"/>
    <w:multiLevelType w:val="multilevel"/>
    <w:tmpl w:val="8924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710F07"/>
    <w:multiLevelType w:val="multilevel"/>
    <w:tmpl w:val="6E8682C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A90A14"/>
    <w:multiLevelType w:val="multilevel"/>
    <w:tmpl w:val="8C48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D63A50"/>
    <w:multiLevelType w:val="multilevel"/>
    <w:tmpl w:val="25D63A50"/>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29585838"/>
    <w:multiLevelType w:val="multilevel"/>
    <w:tmpl w:val="29585838"/>
    <w:lvl w:ilvl="0">
      <w:start w:val="1"/>
      <w:numFmt w:val="decimal"/>
      <w:lvlText w:val="%1."/>
      <w:lvlJc w:val="left"/>
      <w:pPr>
        <w:tabs>
          <w:tab w:val="left" w:pos="425"/>
        </w:tabs>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298456AB"/>
    <w:multiLevelType w:val="multilevel"/>
    <w:tmpl w:val="6DA008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000693"/>
    <w:multiLevelType w:val="multilevel"/>
    <w:tmpl w:val="DF984F8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6E79DC"/>
    <w:multiLevelType w:val="multilevel"/>
    <w:tmpl w:val="9E40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7B45EB"/>
    <w:multiLevelType w:val="singleLevel"/>
    <w:tmpl w:val="2F7B45EB"/>
    <w:lvl w:ilvl="0">
      <w:start w:val="1"/>
      <w:numFmt w:val="decimal"/>
      <w:lvlText w:val="%1-"/>
      <w:lvlJc w:val="left"/>
    </w:lvl>
  </w:abstractNum>
  <w:abstractNum w:abstractNumId="22" w15:restartNumberingAfterBreak="0">
    <w:nsid w:val="324A7CE1"/>
    <w:multiLevelType w:val="multilevel"/>
    <w:tmpl w:val="2D0436D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203ED5"/>
    <w:multiLevelType w:val="multilevel"/>
    <w:tmpl w:val="4128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681553"/>
    <w:multiLevelType w:val="multilevel"/>
    <w:tmpl w:val="AEB60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1808AC"/>
    <w:multiLevelType w:val="multilevel"/>
    <w:tmpl w:val="D26C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6140C0"/>
    <w:multiLevelType w:val="multilevel"/>
    <w:tmpl w:val="6C30EB0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5630DE"/>
    <w:multiLevelType w:val="multilevel"/>
    <w:tmpl w:val="D42EA5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D811F5"/>
    <w:multiLevelType w:val="multilevel"/>
    <w:tmpl w:val="2BE41C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B77DA0"/>
    <w:multiLevelType w:val="multilevel"/>
    <w:tmpl w:val="8B9EACB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2726A9"/>
    <w:multiLevelType w:val="multilevel"/>
    <w:tmpl w:val="C2BA0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6BA17DB"/>
    <w:multiLevelType w:val="multilevel"/>
    <w:tmpl w:val="46BA17DB"/>
    <w:lvl w:ilvl="0">
      <w:start w:val="1"/>
      <w:numFmt w:val="upperRoman"/>
      <w:lvlText w:val="%1."/>
      <w:lvlJc w:val="left"/>
      <w:pPr>
        <w:tabs>
          <w:tab w:val="left" w:pos="425"/>
        </w:tabs>
        <w:ind w:left="425" w:hanging="425"/>
      </w:pPr>
      <w:rPr>
        <w:rFonts w:ascii="Times New Roman" w:hAnsi="Times New Roman" w:cs="Times New Roman" w:hint="default"/>
      </w:rPr>
    </w:lvl>
    <w:lvl w:ilvl="1">
      <w:start w:val="1"/>
      <w:numFmt w:val="upperLetter"/>
      <w:lvlText w:val="%2."/>
      <w:lvlJc w:val="left"/>
      <w:pPr>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32" w15:restartNumberingAfterBreak="0">
    <w:nsid w:val="480072AC"/>
    <w:multiLevelType w:val="multilevel"/>
    <w:tmpl w:val="EE76A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BA6725C"/>
    <w:multiLevelType w:val="multilevel"/>
    <w:tmpl w:val="2356ECB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672823"/>
    <w:multiLevelType w:val="multilevel"/>
    <w:tmpl w:val="FF6A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2A0499"/>
    <w:multiLevelType w:val="multilevel"/>
    <w:tmpl w:val="177A05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F13454"/>
    <w:multiLevelType w:val="multilevel"/>
    <w:tmpl w:val="574EC0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B14673"/>
    <w:multiLevelType w:val="multilevel"/>
    <w:tmpl w:val="54B14673"/>
    <w:lvl w:ilvl="0">
      <w:start w:val="1"/>
      <w:numFmt w:val="decimal"/>
      <w:lvlText w:val="%1-"/>
      <w:lvlJc w:val="left"/>
      <w:pPr>
        <w:ind w:left="720" w:hanging="360"/>
      </w:pPr>
      <w:rPr>
        <w:rFonts w:ascii="UVN Lac Long Quan" w:hAnsi="UVN Lac Long Qu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8" w15:restartNumberingAfterBreak="0">
    <w:nsid w:val="55AC7178"/>
    <w:multiLevelType w:val="multilevel"/>
    <w:tmpl w:val="55AC7178"/>
    <w:lvl w:ilvl="0">
      <w:start w:val="1"/>
      <w:numFmt w:val="decimal"/>
      <w:lvlText w:val="%1-"/>
      <w:lvlJc w:val="left"/>
      <w:pPr>
        <w:ind w:left="720" w:hanging="360"/>
      </w:pPr>
      <w:rPr>
        <w:rFonts w:ascii="Calibri" w:hAnsi="Calibri" w:cs="Calibri"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9" w15:restartNumberingAfterBreak="0">
    <w:nsid w:val="55EE496D"/>
    <w:multiLevelType w:val="multilevel"/>
    <w:tmpl w:val="2004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6932F2"/>
    <w:multiLevelType w:val="multilevel"/>
    <w:tmpl w:val="5080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2316CF"/>
    <w:multiLevelType w:val="multilevel"/>
    <w:tmpl w:val="6E4C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AAA994"/>
    <w:multiLevelType w:val="singleLevel"/>
    <w:tmpl w:val="5BAAA994"/>
    <w:lvl w:ilvl="0">
      <w:start w:val="1"/>
      <w:numFmt w:val="decimal"/>
      <w:suff w:val="space"/>
      <w:lvlText w:val="%1-"/>
      <w:lvlJc w:val="left"/>
    </w:lvl>
  </w:abstractNum>
  <w:abstractNum w:abstractNumId="43" w15:restartNumberingAfterBreak="0">
    <w:nsid w:val="5E802AEB"/>
    <w:multiLevelType w:val="multilevel"/>
    <w:tmpl w:val="57782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1F3E20"/>
    <w:multiLevelType w:val="multilevel"/>
    <w:tmpl w:val="227089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2982D81"/>
    <w:multiLevelType w:val="multilevel"/>
    <w:tmpl w:val="BE3C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662CCA"/>
    <w:multiLevelType w:val="multilevel"/>
    <w:tmpl w:val="14A0B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80D551B"/>
    <w:multiLevelType w:val="multilevel"/>
    <w:tmpl w:val="780D551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BB413B"/>
    <w:multiLevelType w:val="multilevel"/>
    <w:tmpl w:val="4FCCD7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A5020E6"/>
    <w:multiLevelType w:val="multilevel"/>
    <w:tmpl w:val="A6CC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5022F2"/>
    <w:multiLevelType w:val="multilevel"/>
    <w:tmpl w:val="CFFA2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2A55AB"/>
    <w:multiLevelType w:val="multilevel"/>
    <w:tmpl w:val="7242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877052">
    <w:abstractNumId w:val="3"/>
  </w:num>
  <w:num w:numId="2" w16cid:durableId="590164607">
    <w:abstractNumId w:val="42"/>
  </w:num>
  <w:num w:numId="3" w16cid:durableId="20421282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98384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58359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04726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43291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486672">
    <w:abstractNumId w:val="1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2264927">
    <w:abstractNumId w:val="0"/>
  </w:num>
  <w:num w:numId="10" w16cid:durableId="779371927">
    <w:abstractNumId w:val="21"/>
  </w:num>
  <w:num w:numId="11" w16cid:durableId="7070285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1808140">
    <w:abstractNumId w:val="47"/>
  </w:num>
  <w:num w:numId="13" w16cid:durableId="875582577">
    <w:abstractNumId w:val="30"/>
  </w:num>
  <w:num w:numId="14" w16cid:durableId="986860110">
    <w:abstractNumId w:val="24"/>
  </w:num>
  <w:num w:numId="15" w16cid:durableId="399325144">
    <w:abstractNumId w:val="32"/>
  </w:num>
  <w:num w:numId="16" w16cid:durableId="544761285">
    <w:abstractNumId w:val="13"/>
  </w:num>
  <w:num w:numId="17" w16cid:durableId="867374448">
    <w:abstractNumId w:val="1"/>
  </w:num>
  <w:num w:numId="18" w16cid:durableId="1357803382">
    <w:abstractNumId w:val="15"/>
  </w:num>
  <w:num w:numId="19" w16cid:durableId="1196429924">
    <w:abstractNumId w:val="27"/>
  </w:num>
  <w:num w:numId="20" w16cid:durableId="504436685">
    <w:abstractNumId w:val="25"/>
  </w:num>
  <w:num w:numId="21" w16cid:durableId="1356688089">
    <w:abstractNumId w:val="35"/>
  </w:num>
  <w:num w:numId="22" w16cid:durableId="1184512728">
    <w:abstractNumId w:val="40"/>
  </w:num>
  <w:num w:numId="23" w16cid:durableId="1184631298">
    <w:abstractNumId w:val="28"/>
  </w:num>
  <w:num w:numId="24" w16cid:durableId="356851419">
    <w:abstractNumId w:val="8"/>
  </w:num>
  <w:num w:numId="25" w16cid:durableId="111173570">
    <w:abstractNumId w:val="48"/>
  </w:num>
  <w:num w:numId="26" w16cid:durableId="979768109">
    <w:abstractNumId w:val="34"/>
  </w:num>
  <w:num w:numId="27" w16cid:durableId="938411077">
    <w:abstractNumId w:val="36"/>
  </w:num>
  <w:num w:numId="28" w16cid:durableId="466631852">
    <w:abstractNumId w:val="2"/>
  </w:num>
  <w:num w:numId="29" w16cid:durableId="171802336">
    <w:abstractNumId w:val="44"/>
  </w:num>
  <w:num w:numId="30" w16cid:durableId="129984536">
    <w:abstractNumId w:val="14"/>
  </w:num>
  <w:num w:numId="31" w16cid:durableId="1020819214">
    <w:abstractNumId w:val="26"/>
  </w:num>
  <w:num w:numId="32" w16cid:durableId="774595268">
    <w:abstractNumId w:val="19"/>
  </w:num>
  <w:num w:numId="33" w16cid:durableId="171605720">
    <w:abstractNumId w:val="22"/>
  </w:num>
  <w:num w:numId="34" w16cid:durableId="336537329">
    <w:abstractNumId w:val="50"/>
  </w:num>
  <w:num w:numId="35" w16cid:durableId="1464494870">
    <w:abstractNumId w:val="6"/>
  </w:num>
  <w:num w:numId="36" w16cid:durableId="2053268126">
    <w:abstractNumId w:val="49"/>
  </w:num>
  <w:num w:numId="37" w16cid:durableId="269313836">
    <w:abstractNumId w:val="9"/>
  </w:num>
  <w:num w:numId="38" w16cid:durableId="929578643">
    <w:abstractNumId w:val="45"/>
  </w:num>
  <w:num w:numId="39" w16cid:durableId="1932161485">
    <w:abstractNumId w:val="29"/>
  </w:num>
  <w:num w:numId="40" w16cid:durableId="1869223146">
    <w:abstractNumId w:val="12"/>
  </w:num>
  <w:num w:numId="41" w16cid:durableId="2034962594">
    <w:abstractNumId w:val="7"/>
  </w:num>
  <w:num w:numId="42" w16cid:durableId="1608385704">
    <w:abstractNumId w:val="39"/>
  </w:num>
  <w:num w:numId="43" w16cid:durableId="1053041985">
    <w:abstractNumId w:val="33"/>
  </w:num>
  <w:num w:numId="44" w16cid:durableId="1776755399">
    <w:abstractNumId w:val="43"/>
  </w:num>
  <w:num w:numId="45" w16cid:durableId="1577472460">
    <w:abstractNumId w:val="46"/>
  </w:num>
  <w:num w:numId="46" w16cid:durableId="849753916">
    <w:abstractNumId w:val="23"/>
  </w:num>
  <w:num w:numId="47" w16cid:durableId="714818128">
    <w:abstractNumId w:val="18"/>
  </w:num>
  <w:num w:numId="48" w16cid:durableId="395206532">
    <w:abstractNumId w:val="20"/>
  </w:num>
  <w:num w:numId="49" w16cid:durableId="318967061">
    <w:abstractNumId w:val="5"/>
  </w:num>
  <w:num w:numId="50" w16cid:durableId="874729114">
    <w:abstractNumId w:val="51"/>
  </w:num>
  <w:num w:numId="51" w16cid:durableId="2039626667">
    <w:abstractNumId w:val="11"/>
  </w:num>
  <w:num w:numId="52" w16cid:durableId="1179662458">
    <w:abstractNumId w:val="41"/>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ế Phiệt Nguyễn">
    <w15:presenceInfo w15:providerId="Windows Live" w15:userId="247bad035ee17d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9D7"/>
    <w:rsid w:val="000435FB"/>
    <w:rsid w:val="001F2E46"/>
    <w:rsid w:val="00384820"/>
    <w:rsid w:val="00395C65"/>
    <w:rsid w:val="003A6F3E"/>
    <w:rsid w:val="00423FF5"/>
    <w:rsid w:val="004320EC"/>
    <w:rsid w:val="00473986"/>
    <w:rsid w:val="004D6201"/>
    <w:rsid w:val="00567265"/>
    <w:rsid w:val="007043E1"/>
    <w:rsid w:val="00816ABF"/>
    <w:rsid w:val="008176C3"/>
    <w:rsid w:val="00904FB3"/>
    <w:rsid w:val="009255D9"/>
    <w:rsid w:val="00A86912"/>
    <w:rsid w:val="00AA2A84"/>
    <w:rsid w:val="00C31E28"/>
    <w:rsid w:val="00C73DD2"/>
    <w:rsid w:val="00DC39D7"/>
    <w:rsid w:val="00E3138D"/>
    <w:rsid w:val="00EA6FC4"/>
    <w:rsid w:val="00EC3EFD"/>
    <w:rsid w:val="00EC5E5D"/>
    <w:rsid w:val="00F03224"/>
    <w:rsid w:val="00F265E6"/>
    <w:rsid w:val="00F92EE3"/>
    <w:rsid w:val="00FE5C72"/>
    <w:rsid w:val="013C2776"/>
    <w:rsid w:val="031575BF"/>
    <w:rsid w:val="03DE37F4"/>
    <w:rsid w:val="092E2473"/>
    <w:rsid w:val="094E7CA7"/>
    <w:rsid w:val="099D3F05"/>
    <w:rsid w:val="1DBA79CB"/>
    <w:rsid w:val="1F097FC7"/>
    <w:rsid w:val="234A22F9"/>
    <w:rsid w:val="23D265B9"/>
    <w:rsid w:val="2A85506A"/>
    <w:rsid w:val="318F5C4F"/>
    <w:rsid w:val="3C5F2F4C"/>
    <w:rsid w:val="423A31F3"/>
    <w:rsid w:val="42BD63A9"/>
    <w:rsid w:val="435119AE"/>
    <w:rsid w:val="45B77F34"/>
    <w:rsid w:val="48E96F99"/>
    <w:rsid w:val="4B2F239A"/>
    <w:rsid w:val="4DF61612"/>
    <w:rsid w:val="4E85119E"/>
    <w:rsid w:val="52897275"/>
    <w:rsid w:val="59551AD2"/>
    <w:rsid w:val="5A3B242C"/>
    <w:rsid w:val="60183167"/>
    <w:rsid w:val="63C83A8D"/>
    <w:rsid w:val="68DA10DC"/>
    <w:rsid w:val="6BD2146F"/>
    <w:rsid w:val="71FA2705"/>
    <w:rsid w:val="7A7B31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286E6"/>
  <w15:docId w15:val="{24EB8AF6-9D0C-45F6-8BC8-C3A17B71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qFormat="1"/>
    <w:lsdException w:name="Dark List" w:uiPriority="70" w:qFormat="1"/>
    <w:lsdException w:name="Colorful Shading" w:uiPriority="71"/>
    <w:lsdException w:name="Colorful List" w:uiPriority="72"/>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qFormat="1"/>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1"/>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qFormat="1"/>
    <w:lsdException w:name="Colorful List Accent 3" w:uiPriority="72"/>
    <w:lsdException w:name="Colorful Grid Accent 3" w:uiPriority="73" w:qFormat="1"/>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qFormat="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qFormat="1"/>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qFormat="1"/>
    <w:lsdException w:name="Colorful Shading Accent 6" w:uiPriority="7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VN" w:eastAsia="vi-VN"/>
    </w:rPr>
  </w:style>
  <w:style w:type="paragraph" w:styleId="Heading1">
    <w:name w:val="heading 1"/>
    <w:basedOn w:val="Normal"/>
    <w:next w:val="Normal"/>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uiPriority w:val="9"/>
    <w:unhideWhenUsed/>
    <w:qFormat/>
    <w:pPr>
      <w:keepNext/>
      <w:keepLines/>
      <w:spacing w:before="260" w:after="260" w:line="416" w:lineRule="auto"/>
      <w:outlineLvl w:val="1"/>
    </w:pPr>
    <w:rPr>
      <w:b/>
      <w:bCs/>
      <w:sz w:val="32"/>
      <w:szCs w:val="32"/>
    </w:rPr>
  </w:style>
  <w:style w:type="paragraph" w:styleId="Heading3">
    <w:name w:val="heading 3"/>
    <w:basedOn w:val="Normal"/>
    <w:next w:val="Normal"/>
    <w:link w:val="Heading3Char"/>
    <w:uiPriority w:val="9"/>
    <w:semiHidden/>
    <w:unhideWhenUsed/>
    <w:qFormat/>
    <w:rsid w:val="004320E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320E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unhideWhenUsed/>
    <w:qFormat/>
    <w:rPr>
      <w:color w:val="800080"/>
      <w:u w:val="single"/>
    </w:rPr>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rPr>
      <w:sz w:val="24"/>
      <w:szCs w:val="24"/>
    </w:rPr>
  </w:style>
  <w:style w:type="paragraph" w:styleId="TOC1">
    <w:name w:val="toc 1"/>
    <w:basedOn w:val="Normal"/>
    <w:next w:val="Normal"/>
    <w:uiPriority w:val="39"/>
    <w:unhideWhenUsed/>
    <w:qFormat/>
  </w:style>
  <w:style w:type="paragraph" w:styleId="TOC2">
    <w:name w:val="toc 2"/>
    <w:basedOn w:val="Normal"/>
    <w:next w:val="Normal"/>
    <w:uiPriority w:val="39"/>
    <w:unhideWhenUsed/>
    <w:qFormat/>
    <w:pPr>
      <w:ind w:leftChars="200" w:left="420"/>
    </w:pPr>
  </w:style>
  <w:style w:type="paragraph" w:styleId="TOC4">
    <w:name w:val="toc 4"/>
    <w:basedOn w:val="Normal"/>
    <w:next w:val="Normal"/>
    <w:uiPriority w:val="39"/>
    <w:semiHidden/>
    <w:unhideWhenUsed/>
    <w:qFormat/>
    <w:pPr>
      <w:ind w:leftChars="600" w:left="1260"/>
    </w:pPr>
  </w:style>
  <w:style w:type="paragraph" w:customStyle="1" w:styleId="Binhthng1">
    <w:name w:val="Bình thường1"/>
    <w:qFormat/>
    <w:pPr>
      <w:spacing w:before="100" w:beforeAutospacing="1" w:after="200" w:line="288" w:lineRule="auto"/>
    </w:pPr>
    <w:rPr>
      <w:rFonts w:eastAsia="DengXian" w:cs="Times New Roman"/>
      <w:sz w:val="21"/>
      <w:szCs w:val="21"/>
      <w:lang w:val="vi-VN" w:eastAsia="vi-VN"/>
    </w:rPr>
  </w:style>
  <w:style w:type="paragraph" w:customStyle="1" w:styleId="u11">
    <w:name w:val="Đầu đề 11"/>
    <w:basedOn w:val="Normal"/>
    <w:next w:val="Binhthng1"/>
    <w:qFormat/>
    <w:pPr>
      <w:keepNext/>
      <w:keepLines/>
      <w:widowControl w:val="0"/>
      <w:spacing w:before="360" w:after="40"/>
      <w:outlineLvl w:val="0"/>
    </w:pPr>
    <w:rPr>
      <w:rFonts w:ascii="Calibri Light" w:eastAsia="DengXian Light" w:hAnsi="Calibri Light"/>
      <w:color w:val="538135"/>
      <w:sz w:val="40"/>
      <w:szCs w:val="40"/>
    </w:rPr>
  </w:style>
  <w:style w:type="paragraph" w:customStyle="1" w:styleId="u21">
    <w:name w:val="Đầu đề 21"/>
    <w:basedOn w:val="Normal"/>
    <w:next w:val="Binhthng1"/>
    <w:semiHidden/>
    <w:qFormat/>
    <w:pPr>
      <w:keepNext/>
      <w:keepLines/>
      <w:widowControl w:val="0"/>
      <w:spacing w:before="80"/>
      <w:outlineLvl w:val="1"/>
    </w:pPr>
    <w:rPr>
      <w:rFonts w:ascii="Calibri Light" w:eastAsia="DengXian Light" w:hAnsi="Calibri Light"/>
      <w:color w:val="538135"/>
      <w:sz w:val="28"/>
      <w:szCs w:val="28"/>
    </w:rPr>
  </w:style>
  <w:style w:type="paragraph" w:customStyle="1" w:styleId="msonormal0">
    <w:name w:val="msonormal"/>
    <w:basedOn w:val="Normal"/>
    <w:qFormat/>
    <w:pPr>
      <w:spacing w:before="100" w:beforeAutospacing="1" w:after="100" w:afterAutospacing="1"/>
    </w:pPr>
    <w:rPr>
      <w:sz w:val="24"/>
      <w:szCs w:val="24"/>
    </w:rPr>
  </w:style>
  <w:style w:type="paragraph" w:customStyle="1" w:styleId="oancuaDanhsach1">
    <w:name w:val="Đoạn của Danh sách1"/>
    <w:basedOn w:val="Normal"/>
    <w:qFormat/>
    <w:pPr>
      <w:spacing w:before="100" w:beforeAutospacing="1" w:after="200" w:line="288" w:lineRule="auto"/>
      <w:ind w:left="720"/>
      <w:contextualSpacing/>
    </w:pPr>
    <w:rPr>
      <w:rFonts w:ascii="Calibri" w:eastAsia="DengXian" w:hAnsi="Calibri"/>
      <w:sz w:val="21"/>
      <w:szCs w:val="21"/>
    </w:rPr>
  </w:style>
  <w:style w:type="paragraph" w:customStyle="1" w:styleId="KhngDncch1">
    <w:name w:val="Không Dãn cách1"/>
    <w:basedOn w:val="Normal"/>
    <w:qFormat/>
    <w:pPr>
      <w:spacing w:before="100" w:beforeAutospacing="1"/>
    </w:pPr>
    <w:rPr>
      <w:rFonts w:ascii="Calibri" w:eastAsia="DengXian" w:hAnsi="Calibri"/>
      <w:sz w:val="21"/>
      <w:szCs w:val="21"/>
    </w:rPr>
  </w:style>
  <w:style w:type="paragraph" w:customStyle="1" w:styleId="Chntrang1">
    <w:name w:val="Chân trang1"/>
    <w:basedOn w:val="Normal"/>
    <w:qFormat/>
    <w:pPr>
      <w:spacing w:before="100" w:beforeAutospacing="1" w:after="200" w:line="288" w:lineRule="auto"/>
    </w:pPr>
    <w:rPr>
      <w:rFonts w:ascii="Calibri" w:eastAsia="DengXian" w:hAnsi="Calibri"/>
      <w:sz w:val="21"/>
      <w:szCs w:val="21"/>
    </w:rPr>
  </w:style>
  <w:style w:type="paragraph" w:customStyle="1" w:styleId="uMucluc1">
    <w:name w:val="Đầu đề Mục lục1"/>
    <w:basedOn w:val="u11"/>
    <w:next w:val="Binhthng1"/>
    <w:semiHidden/>
    <w:qFormat/>
    <w:pPr>
      <w:outlineLvl w:val="9"/>
    </w:pPr>
  </w:style>
  <w:style w:type="paragraph" w:customStyle="1" w:styleId="Mucluc21">
    <w:name w:val="Mục lục 21"/>
    <w:basedOn w:val="Normal"/>
    <w:next w:val="Binhthng1"/>
    <w:qFormat/>
    <w:pPr>
      <w:spacing w:before="100" w:beforeAutospacing="1" w:after="200" w:line="288" w:lineRule="auto"/>
      <w:ind w:left="240"/>
    </w:pPr>
    <w:rPr>
      <w:rFonts w:ascii="VNI-Times" w:eastAsia="DengXian" w:hAnsi="VNI-Times"/>
      <w:sz w:val="24"/>
      <w:szCs w:val="24"/>
    </w:rPr>
  </w:style>
  <w:style w:type="paragraph" w:customStyle="1" w:styleId="VnbanChuthichcui1">
    <w:name w:val="Văn bản Chú thích cuối1"/>
    <w:basedOn w:val="Normal"/>
    <w:semiHidden/>
    <w:qFormat/>
    <w:pPr>
      <w:spacing w:before="100" w:beforeAutospacing="1" w:after="200" w:line="288" w:lineRule="auto"/>
    </w:pPr>
    <w:rPr>
      <w:rFonts w:ascii="Calibri" w:eastAsia="PMingLiU" w:hAnsi="Calibri"/>
    </w:rPr>
  </w:style>
  <w:style w:type="paragraph" w:customStyle="1" w:styleId="ThngthngWeb1">
    <w:name w:val="Thông thường (Web)1"/>
    <w:basedOn w:val="Normal"/>
    <w:semiHidden/>
    <w:qFormat/>
    <w:pPr>
      <w:spacing w:before="100" w:beforeAutospacing="1" w:after="100" w:afterAutospacing="1" w:line="288" w:lineRule="auto"/>
    </w:pPr>
    <w:rPr>
      <w:rFonts w:ascii="Calibri" w:eastAsia="DengXian" w:hAnsi="Calibri"/>
      <w:sz w:val="24"/>
      <w:szCs w:val="24"/>
    </w:rPr>
  </w:style>
  <w:style w:type="paragraph" w:customStyle="1" w:styleId="utrang1">
    <w:name w:val="Đầu trang1"/>
    <w:basedOn w:val="Normal"/>
    <w:qFormat/>
    <w:pPr>
      <w:spacing w:before="100" w:beforeAutospacing="1" w:after="200" w:line="288" w:lineRule="auto"/>
    </w:pPr>
    <w:rPr>
      <w:rFonts w:ascii="Calibri" w:eastAsia="DengXian" w:hAnsi="Calibri"/>
      <w:sz w:val="21"/>
      <w:szCs w:val="21"/>
    </w:rPr>
  </w:style>
  <w:style w:type="paragraph" w:customStyle="1" w:styleId="VnbanCcchu1">
    <w:name w:val="Văn bản Cước chú1"/>
    <w:basedOn w:val="Normal"/>
    <w:qFormat/>
    <w:pPr>
      <w:spacing w:before="100" w:beforeAutospacing="1"/>
    </w:pPr>
    <w:rPr>
      <w:rFonts w:ascii="Calibri" w:eastAsia="DengXian" w:hAnsi="Calibri"/>
    </w:rPr>
  </w:style>
  <w:style w:type="character" w:customStyle="1" w:styleId="10">
    <w:name w:val="10"/>
    <w:basedOn w:val="DefaultParagraphFont"/>
    <w:qFormat/>
    <w:rPr>
      <w:rFonts w:ascii="Calibri" w:hAnsi="Calibri" w:cs="Calibri" w:hint="default"/>
    </w:rPr>
  </w:style>
  <w:style w:type="character" w:customStyle="1" w:styleId="15">
    <w:name w:val="15"/>
    <w:basedOn w:val="DefaultParagraphFont"/>
    <w:qFormat/>
    <w:rPr>
      <w:rFonts w:ascii="Calibri" w:hAnsi="Calibri" w:cs="Calibri" w:hint="default"/>
    </w:rPr>
  </w:style>
  <w:style w:type="character" w:customStyle="1" w:styleId="16">
    <w:name w:val="16"/>
    <w:basedOn w:val="DefaultParagraphFont"/>
    <w:qFormat/>
    <w:rPr>
      <w:rFonts w:ascii="Calibri" w:hAnsi="Calibri" w:cs="Calibri" w:hint="default"/>
      <w:color w:val="0000FF"/>
      <w:u w:val="single"/>
    </w:rPr>
  </w:style>
  <w:style w:type="character" w:customStyle="1" w:styleId="17">
    <w:name w:val="17"/>
    <w:basedOn w:val="DefaultParagraphFont"/>
    <w:qFormat/>
    <w:rPr>
      <w:rFonts w:ascii="Calibri" w:hAnsi="Calibri" w:cs="Calibri" w:hint="default"/>
      <w:vertAlign w:val="superscript"/>
    </w:rPr>
  </w:style>
  <w:style w:type="character" w:customStyle="1" w:styleId="18">
    <w:name w:val="18"/>
    <w:basedOn w:val="DefaultParagraphFont"/>
    <w:qFormat/>
    <w:rPr>
      <w:rFonts w:ascii="Calibri" w:hAnsi="Calibri" w:cs="Calibri" w:hint="default"/>
      <w:b/>
      <w:bCs/>
    </w:rPr>
  </w:style>
  <w:style w:type="character" w:customStyle="1" w:styleId="19">
    <w:name w:val="19"/>
    <w:basedOn w:val="DefaultParagraphFont"/>
    <w:qFormat/>
    <w:rPr>
      <w:rFonts w:ascii="Calibri" w:hAnsi="Calibri" w:cs="Calibri" w:hint="default"/>
    </w:rPr>
  </w:style>
  <w:style w:type="table" w:customStyle="1" w:styleId="TableNormal1">
    <w:name w:val="Table Normal1"/>
    <w:semiHidden/>
    <w:qFormat/>
    <w:rPr>
      <w:rFonts w:ascii="Times New Roman" w:eastAsia="Times New Roman" w:hAnsi="Times New Roman" w:cs="Times New Roman"/>
      <w:lang w:eastAsia="vi-VN"/>
    </w:rPr>
    <w:tblPr>
      <w:tblCellMar>
        <w:top w:w="0" w:type="dxa"/>
        <w:left w:w="108" w:type="dxa"/>
        <w:bottom w:w="0" w:type="dxa"/>
        <w:right w:w="108" w:type="dxa"/>
      </w:tblCellMar>
    </w:tblPr>
  </w:style>
  <w:style w:type="table" w:customStyle="1" w:styleId="LiBang1">
    <w:name w:val="Lưới Bảng1"/>
    <w:basedOn w:val="TableNormal"/>
    <w:qFormat/>
    <w:rPr>
      <w:rFonts w:ascii="Times New Roman" w:eastAsia="Times New Roman" w:hAnsi="Times New Roman"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nhthng11">
    <w:name w:val="Bình thường11"/>
    <w:basedOn w:val="Normal"/>
    <w:qFormat/>
    <w:rPr>
      <w:sz w:val="24"/>
      <w:szCs w:val="24"/>
    </w:rPr>
  </w:style>
  <w:style w:type="paragraph" w:customStyle="1" w:styleId="u41">
    <w:name w:val="Đầu đề 41"/>
    <w:basedOn w:val="Normal"/>
    <w:next w:val="Binhthng11"/>
    <w:semiHidden/>
    <w:qFormat/>
    <w:pPr>
      <w:keepNext/>
      <w:keepLines/>
      <w:widowControl w:val="0"/>
      <w:spacing w:before="280" w:after="290" w:line="372" w:lineRule="auto"/>
      <w:outlineLvl w:val="3"/>
    </w:pPr>
    <w:rPr>
      <w:b/>
      <w:bCs/>
      <w:sz w:val="28"/>
      <w:szCs w:val="28"/>
    </w:rPr>
  </w:style>
  <w:style w:type="paragraph" w:customStyle="1" w:styleId="NormalWeb1">
    <w:name w:val="Normal (Web)1"/>
    <w:basedOn w:val="Normal"/>
    <w:semiHidden/>
    <w:qFormat/>
    <w:pPr>
      <w:spacing w:before="100" w:beforeAutospacing="1" w:after="100" w:afterAutospacing="1"/>
    </w:pPr>
    <w:rPr>
      <w:rFonts w:ascii="Calibri" w:eastAsia="MS Mincho" w:hAnsi="Calibri" w:cs="Arial"/>
      <w:kern w:val="2"/>
      <w:sz w:val="24"/>
      <w:szCs w:val="24"/>
    </w:rPr>
  </w:style>
  <w:style w:type="paragraph" w:customStyle="1" w:styleId="Revision1">
    <w:name w:val="Revision1"/>
    <w:hidden/>
    <w:uiPriority w:val="99"/>
    <w:semiHidden/>
    <w:qFormat/>
    <w:rPr>
      <w:rFonts w:ascii="Times New Roman" w:eastAsia="Times New Roman" w:hAnsi="Times New Roman" w:cs="Times New Roman"/>
      <w:lang w:val="vi-VN" w:eastAsia="vi-VN"/>
    </w:rPr>
  </w:style>
  <w:style w:type="paragraph" w:customStyle="1" w:styleId="WPSOffice1">
    <w:name w:val="WPSOffice手动目录 1"/>
    <w:qFormat/>
    <w:rPr>
      <w:rFonts w:ascii="Times New Roman" w:eastAsia="SimSun" w:hAnsi="Times New Roman" w:cs="Times New Roman"/>
    </w:rPr>
  </w:style>
  <w:style w:type="table" w:customStyle="1" w:styleId="TableGrid1">
    <w:name w:val="Table Grid1"/>
    <w:basedOn w:val="TableNormal"/>
    <w:qFormat/>
    <w:rPr>
      <w:rFonts w:ascii="Times New Roman" w:eastAsia="PMingLiU" w:hAnsi="Times New Roman" w:cs="Times New Roman"/>
      <w:sz w:val="28"/>
      <w:szCs w:val="2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table" w:customStyle="1" w:styleId="BangThngthng">
    <w:name w:val="Bảng Thông thường"/>
    <w:semiHidden/>
    <w:qFormat/>
    <w:rPr>
      <w:rFonts w:cs="Arial" w:hint="eastAsia"/>
      <w:w w:val="80"/>
      <w:kern w:val="2"/>
      <w:sz w:val="22"/>
      <w:szCs w:val="22"/>
    </w:rPr>
    <w:tblPr>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4320EC"/>
    <w:rPr>
      <w:rFonts w:asciiTheme="majorHAnsi" w:eastAsiaTheme="majorEastAsia" w:hAnsiTheme="majorHAnsi" w:cstheme="majorBidi"/>
      <w:color w:val="1F3763" w:themeColor="accent1" w:themeShade="7F"/>
      <w:sz w:val="24"/>
      <w:szCs w:val="24"/>
      <w:lang w:val="vi-VN" w:eastAsia="vi-VN"/>
    </w:rPr>
  </w:style>
  <w:style w:type="character" w:customStyle="1" w:styleId="Heading4Char">
    <w:name w:val="Heading 4 Char"/>
    <w:basedOn w:val="DefaultParagraphFont"/>
    <w:link w:val="Heading4"/>
    <w:uiPriority w:val="9"/>
    <w:semiHidden/>
    <w:rsid w:val="004320EC"/>
    <w:rPr>
      <w:rFonts w:asciiTheme="majorHAnsi" w:eastAsiaTheme="majorEastAsia" w:hAnsiTheme="majorHAnsi" w:cstheme="majorBidi"/>
      <w:i/>
      <w:iCs/>
      <w:color w:val="2F5496" w:themeColor="accent1" w:themeShade="BF"/>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7D207DB1-D5AC-4919-99AE-69D228A4056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40</Pages>
  <Words>6141</Words>
  <Characters>35010</Characters>
  <Application>Microsoft Office Word</Application>
  <DocSecurity>0</DocSecurity>
  <Lines>291</Lines>
  <Paragraphs>82</Paragraphs>
  <ScaleCrop>false</ScaleCrop>
  <Company/>
  <LinksUpToDate>false</LinksUpToDate>
  <CharactersWithSpaces>41069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Thế Phiệt Nguyễn</dc:creator>
  <cp:lastModifiedBy>AD</cp:lastModifiedBy>
  <cp:revision>4</cp:revision>
  <cp:lastPrinted>2024-10-25T15:05:00Z</cp:lastPrinted>
  <dcterms:created xsi:type="dcterms:W3CDTF">2026-06-17T03:41:00Z</dcterms:created>
  <dcterms:modified xsi:type="dcterms:W3CDTF">2026-06-17T04:19:00Z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A2275A646AF44AA08D6F748263FDB556_13</vt:lpwstr>
  </property>
</Properties>
</file>