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2DCF1" w14:textId="3403508F" w:rsidR="006836C2" w:rsidRPr="006836C2" w:rsidRDefault="006836C2" w:rsidP="003505E9">
      <w:pPr>
        <w:rPr>
          <w:sz w:val="28"/>
          <w:lang w:val="en-US"/>
        </w:rPr>
      </w:pPr>
      <w:bookmarkStart w:id="0" w:name="_GoBack"/>
      <w:bookmarkEnd w:id="0"/>
      <w:r>
        <w:rPr>
          <w:sz w:val="28"/>
          <w:lang w:val="en-US"/>
        </w:rPr>
        <w:t xml:space="preserve">TỔNG HỢP </w:t>
      </w:r>
      <w:r w:rsidRPr="006836C2">
        <w:rPr>
          <w:sz w:val="28"/>
          <w:lang w:val="en-US"/>
        </w:rPr>
        <w:t>GIA PHẢ HỌ BÙI XÃ ĐỨC ĐỒNG – HUYỆN ĐỨC THỌ -TỈNH</w:t>
      </w:r>
      <w:r>
        <w:rPr>
          <w:sz w:val="28"/>
          <w:lang w:val="en-US"/>
        </w:rPr>
        <w:t xml:space="preserve"> </w:t>
      </w:r>
      <w:r w:rsidRPr="006836C2">
        <w:rPr>
          <w:sz w:val="28"/>
          <w:lang w:val="en-US"/>
        </w:rPr>
        <w:t>HÀ TĨNH</w:t>
      </w:r>
    </w:p>
    <w:tbl>
      <w:tblPr>
        <w:tblStyle w:val="TableGrid"/>
        <w:tblW w:w="159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995"/>
        <w:gridCol w:w="996"/>
        <w:gridCol w:w="995"/>
        <w:gridCol w:w="996"/>
        <w:gridCol w:w="996"/>
        <w:gridCol w:w="995"/>
        <w:gridCol w:w="996"/>
        <w:gridCol w:w="996"/>
        <w:gridCol w:w="995"/>
        <w:gridCol w:w="996"/>
        <w:gridCol w:w="995"/>
        <w:gridCol w:w="996"/>
        <w:gridCol w:w="996"/>
        <w:gridCol w:w="995"/>
        <w:gridCol w:w="996"/>
        <w:gridCol w:w="996"/>
      </w:tblGrid>
      <w:tr w:rsidR="00E1326D" w:rsidRPr="00E1326D" w14:paraId="2E0223B5" w14:textId="27F27236" w:rsidTr="006836C2">
        <w:tc>
          <w:tcPr>
            <w:tcW w:w="995" w:type="dxa"/>
          </w:tcPr>
          <w:p w14:paraId="193F4C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</w:t>
            </w:r>
          </w:p>
        </w:tc>
        <w:tc>
          <w:tcPr>
            <w:tcW w:w="996" w:type="dxa"/>
          </w:tcPr>
          <w:p w14:paraId="2C6AD5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2</w:t>
            </w:r>
          </w:p>
        </w:tc>
        <w:tc>
          <w:tcPr>
            <w:tcW w:w="995" w:type="dxa"/>
          </w:tcPr>
          <w:p w14:paraId="1980739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3</w:t>
            </w:r>
          </w:p>
        </w:tc>
        <w:tc>
          <w:tcPr>
            <w:tcW w:w="996" w:type="dxa"/>
          </w:tcPr>
          <w:p w14:paraId="6FDF3EB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4</w:t>
            </w:r>
          </w:p>
        </w:tc>
        <w:tc>
          <w:tcPr>
            <w:tcW w:w="996" w:type="dxa"/>
          </w:tcPr>
          <w:p w14:paraId="627520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5</w:t>
            </w:r>
          </w:p>
        </w:tc>
        <w:tc>
          <w:tcPr>
            <w:tcW w:w="995" w:type="dxa"/>
          </w:tcPr>
          <w:p w14:paraId="426D00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6</w:t>
            </w:r>
          </w:p>
        </w:tc>
        <w:tc>
          <w:tcPr>
            <w:tcW w:w="996" w:type="dxa"/>
          </w:tcPr>
          <w:p w14:paraId="6AABCBB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7</w:t>
            </w:r>
          </w:p>
        </w:tc>
        <w:tc>
          <w:tcPr>
            <w:tcW w:w="996" w:type="dxa"/>
          </w:tcPr>
          <w:p w14:paraId="5BB2BC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8</w:t>
            </w:r>
          </w:p>
        </w:tc>
        <w:tc>
          <w:tcPr>
            <w:tcW w:w="995" w:type="dxa"/>
          </w:tcPr>
          <w:p w14:paraId="72E4AA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9</w:t>
            </w:r>
          </w:p>
        </w:tc>
        <w:tc>
          <w:tcPr>
            <w:tcW w:w="996" w:type="dxa"/>
          </w:tcPr>
          <w:p w14:paraId="497EBB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10</w:t>
            </w:r>
          </w:p>
        </w:tc>
        <w:tc>
          <w:tcPr>
            <w:tcW w:w="995" w:type="dxa"/>
          </w:tcPr>
          <w:p w14:paraId="1DDFFFF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11</w:t>
            </w:r>
          </w:p>
        </w:tc>
        <w:tc>
          <w:tcPr>
            <w:tcW w:w="996" w:type="dxa"/>
          </w:tcPr>
          <w:p w14:paraId="356BBD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12</w:t>
            </w:r>
          </w:p>
        </w:tc>
        <w:tc>
          <w:tcPr>
            <w:tcW w:w="996" w:type="dxa"/>
          </w:tcPr>
          <w:p w14:paraId="0156E9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13</w:t>
            </w:r>
          </w:p>
        </w:tc>
        <w:tc>
          <w:tcPr>
            <w:tcW w:w="995" w:type="dxa"/>
          </w:tcPr>
          <w:p w14:paraId="7E416665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14</w:t>
            </w:r>
          </w:p>
        </w:tc>
        <w:tc>
          <w:tcPr>
            <w:tcW w:w="996" w:type="dxa"/>
          </w:tcPr>
          <w:p w14:paraId="1BFA337E" w14:textId="1F69A9EF" w:rsidR="000303BC" w:rsidRPr="00E1326D" w:rsidRDefault="000303BC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15</w:t>
            </w:r>
          </w:p>
        </w:tc>
        <w:tc>
          <w:tcPr>
            <w:tcW w:w="996" w:type="dxa"/>
          </w:tcPr>
          <w:p w14:paraId="1B14461B" w14:textId="0C91DB81" w:rsidR="000303BC" w:rsidRPr="00E1326D" w:rsidRDefault="00A32A26" w:rsidP="00E1326D">
            <w:pPr>
              <w:tabs>
                <w:tab w:val="left" w:pos="252"/>
              </w:tabs>
              <w:ind w:right="-74" w:hanging="28"/>
              <w:jc w:val="center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16</w:t>
            </w:r>
          </w:p>
        </w:tc>
      </w:tr>
      <w:tr w:rsidR="00E1326D" w:rsidRPr="00E1326D" w14:paraId="1F65150E" w14:textId="76802318" w:rsidTr="006836C2">
        <w:tc>
          <w:tcPr>
            <w:tcW w:w="995" w:type="dxa"/>
          </w:tcPr>
          <w:p w14:paraId="2320B53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Hiển</w:t>
            </w:r>
          </w:p>
        </w:tc>
        <w:tc>
          <w:tcPr>
            <w:tcW w:w="996" w:type="dxa"/>
          </w:tcPr>
          <w:p w14:paraId="38D5C0E0" w14:textId="712E5462" w:rsidR="000303BC" w:rsidRPr="00E1326D" w:rsidRDefault="007D2FC4" w:rsidP="00E1326D">
            <w:pPr>
              <w:pStyle w:val="ListParagraph"/>
              <w:numPr>
                <w:ilvl w:val="1"/>
                <w:numId w:val="5"/>
              </w:numPr>
              <w:tabs>
                <w:tab w:val="left" w:pos="252"/>
              </w:tabs>
              <w:ind w:left="0" w:right="-219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r w:rsidR="000303BC" w:rsidRPr="00E1326D">
              <w:rPr>
                <w:rFonts w:ascii="Times New Roman" w:hAnsi="Times New Roman" w:cs="Times New Roman"/>
                <w:w w:val="50"/>
              </w:rPr>
              <w:t>Duy Kh</w:t>
            </w:r>
            <w:proofErr w:type="spellStart"/>
            <w:r w:rsidR="000303BC" w:rsidRPr="00E1326D">
              <w:rPr>
                <w:rFonts w:ascii="Times New Roman" w:hAnsi="Times New Roman" w:cs="Times New Roman"/>
                <w:w w:val="50"/>
                <w:lang w:val="x-none"/>
              </w:rPr>
              <w:t>ương</w:t>
            </w:r>
            <w:proofErr w:type="spellEnd"/>
          </w:p>
        </w:tc>
        <w:tc>
          <w:tcPr>
            <w:tcW w:w="995" w:type="dxa"/>
          </w:tcPr>
          <w:p w14:paraId="7B55116F" w14:textId="0069AD69" w:rsidR="000303BC" w:rsidRPr="00E1326D" w:rsidRDefault="000303BC" w:rsidP="00E1326D">
            <w:pPr>
              <w:pStyle w:val="ListParagraph"/>
              <w:numPr>
                <w:ilvl w:val="1"/>
                <w:numId w:val="6"/>
              </w:numPr>
              <w:tabs>
                <w:tab w:val="left" w:pos="252"/>
              </w:tabs>
              <w:ind w:left="0" w:right="-2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Duy </w:t>
            </w:r>
            <w:proofErr w:type="spellStart"/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>Liêm</w:t>
            </w:r>
            <w:proofErr w:type="spellEnd"/>
          </w:p>
        </w:tc>
        <w:tc>
          <w:tcPr>
            <w:tcW w:w="996" w:type="dxa"/>
          </w:tcPr>
          <w:p w14:paraId="4A6671FD" w14:textId="77777777" w:rsidR="007D2FC4" w:rsidRPr="00E1326D" w:rsidRDefault="007D2FC4" w:rsidP="00E1326D">
            <w:pPr>
              <w:pStyle w:val="ListParagraph"/>
              <w:numPr>
                <w:ilvl w:val="0"/>
                <w:numId w:val="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vanish/>
                <w:w w:val="50"/>
              </w:rPr>
            </w:pPr>
          </w:p>
          <w:p w14:paraId="098ADB25" w14:textId="57A75B4D" w:rsidR="000303BC" w:rsidRPr="00E1326D" w:rsidRDefault="000303BC" w:rsidP="00E1326D">
            <w:pPr>
              <w:pStyle w:val="ListParagraph"/>
              <w:numPr>
                <w:ilvl w:val="1"/>
                <w:numId w:val="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Sĩ Ninh </w:t>
            </w:r>
          </w:p>
        </w:tc>
        <w:tc>
          <w:tcPr>
            <w:tcW w:w="996" w:type="dxa"/>
          </w:tcPr>
          <w:p w14:paraId="2F05CBD2" w14:textId="6CB2EDDD" w:rsidR="000303BC" w:rsidRPr="00E1326D" w:rsidRDefault="000303BC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proofErr w:type="spellStart"/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>Sĩ</w:t>
            </w:r>
            <w:proofErr w:type="spellEnd"/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 xml:space="preserve"> </w:t>
            </w:r>
            <w:r w:rsidRPr="00E1326D">
              <w:rPr>
                <w:rFonts w:ascii="Times New Roman" w:hAnsi="Times New Roman" w:cs="Times New Roman"/>
                <w:w w:val="50"/>
              </w:rPr>
              <w:t>Đ</w:t>
            </w:r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>ồ</w:t>
            </w:r>
          </w:p>
        </w:tc>
        <w:tc>
          <w:tcPr>
            <w:tcW w:w="995" w:type="dxa"/>
          </w:tcPr>
          <w:p w14:paraId="0C6905AB" w14:textId="3AD2AE07" w:rsidR="000303BC" w:rsidRPr="00E1326D" w:rsidRDefault="00142AA2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proofErr w:type="spellStart"/>
            <w:r w:rsidR="000303BC" w:rsidRPr="00E1326D">
              <w:rPr>
                <w:rFonts w:ascii="Times New Roman" w:hAnsi="Times New Roman" w:cs="Times New Roman"/>
                <w:w w:val="50"/>
                <w:lang w:val="x-none"/>
              </w:rPr>
              <w:t>Sĩ</w:t>
            </w:r>
            <w:proofErr w:type="spellEnd"/>
            <w:r w:rsidR="000303BC" w:rsidRPr="00E1326D">
              <w:rPr>
                <w:rFonts w:ascii="Times New Roman" w:hAnsi="Times New Roman" w:cs="Times New Roman"/>
                <w:w w:val="50"/>
                <w:lang w:val="x-none"/>
              </w:rPr>
              <w:t xml:space="preserve"> </w:t>
            </w:r>
            <w:r w:rsidR="000303BC" w:rsidRPr="00E1326D">
              <w:rPr>
                <w:rFonts w:ascii="Times New Roman" w:hAnsi="Times New Roman" w:cs="Times New Roman"/>
                <w:w w:val="50"/>
              </w:rPr>
              <w:t>Ch</w:t>
            </w:r>
            <w:proofErr w:type="spellStart"/>
            <w:r w:rsidR="000303BC" w:rsidRPr="00E1326D">
              <w:rPr>
                <w:rFonts w:ascii="Times New Roman" w:hAnsi="Times New Roman" w:cs="Times New Roman"/>
                <w:w w:val="50"/>
                <w:lang w:val="x-none"/>
              </w:rPr>
              <w:t>ung</w:t>
            </w:r>
            <w:proofErr w:type="spellEnd"/>
          </w:p>
        </w:tc>
        <w:tc>
          <w:tcPr>
            <w:tcW w:w="996" w:type="dxa"/>
          </w:tcPr>
          <w:p w14:paraId="340B24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8213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336A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7EDA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850F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BEAC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F96A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860B1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9F54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CF48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92ECF03" w14:textId="1E6E19B4" w:rsidTr="006836C2">
        <w:tc>
          <w:tcPr>
            <w:tcW w:w="995" w:type="dxa"/>
          </w:tcPr>
          <w:p w14:paraId="03E572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3D69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2BC5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513C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8E60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0F203C" w14:textId="77777777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Sĩ Khánh</w:t>
            </w:r>
          </w:p>
        </w:tc>
        <w:tc>
          <w:tcPr>
            <w:tcW w:w="996" w:type="dxa"/>
          </w:tcPr>
          <w:p w14:paraId="62548559" w14:textId="1419769A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Sĩ Cơ</w:t>
            </w:r>
          </w:p>
        </w:tc>
        <w:tc>
          <w:tcPr>
            <w:tcW w:w="996" w:type="dxa"/>
          </w:tcPr>
          <w:p w14:paraId="5F8C8238" w14:textId="7DEA5EA2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Cơ</w:t>
            </w:r>
          </w:p>
        </w:tc>
        <w:tc>
          <w:tcPr>
            <w:tcW w:w="995" w:type="dxa"/>
          </w:tcPr>
          <w:p w14:paraId="2C6C84D9" w14:textId="1C8B34B8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Dần</w:t>
            </w:r>
          </w:p>
        </w:tc>
        <w:tc>
          <w:tcPr>
            <w:tcW w:w="996" w:type="dxa"/>
          </w:tcPr>
          <w:p w14:paraId="5A313EE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4684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4E3E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CB83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7DE7B5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6612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DCCD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C2F6D14" w14:textId="6F572EA6" w:rsidTr="006836C2">
        <w:tc>
          <w:tcPr>
            <w:tcW w:w="995" w:type="dxa"/>
          </w:tcPr>
          <w:p w14:paraId="23C892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9B1F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1C38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A3CC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E9F0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C2AE9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B14C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BE42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0029FB" w14:textId="77777777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Nhàn</w:t>
            </w:r>
          </w:p>
        </w:tc>
        <w:tc>
          <w:tcPr>
            <w:tcW w:w="996" w:type="dxa"/>
          </w:tcPr>
          <w:p w14:paraId="2C573390" w14:textId="28F440FB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Thuỵ</w:t>
            </w:r>
          </w:p>
        </w:tc>
        <w:tc>
          <w:tcPr>
            <w:tcW w:w="995" w:type="dxa"/>
          </w:tcPr>
          <w:p w14:paraId="2861E9B0" w14:textId="539F5483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Khai</w:t>
            </w:r>
          </w:p>
        </w:tc>
        <w:tc>
          <w:tcPr>
            <w:tcW w:w="996" w:type="dxa"/>
          </w:tcPr>
          <w:p w14:paraId="4F4EDE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BF8A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268E57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7972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A57D1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5923324" w14:textId="6996741D" w:rsidTr="006836C2">
        <w:tc>
          <w:tcPr>
            <w:tcW w:w="995" w:type="dxa"/>
          </w:tcPr>
          <w:p w14:paraId="727891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6FD1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C4D9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D1CC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A4B6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E9D2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3BF7B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9B3B9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4AD3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ADEF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BE0FF4" w14:textId="77777777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Hạp</w:t>
            </w:r>
          </w:p>
        </w:tc>
        <w:tc>
          <w:tcPr>
            <w:tcW w:w="996" w:type="dxa"/>
          </w:tcPr>
          <w:p w14:paraId="0076E5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5D7A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427513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01F36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F1710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6F5DEA2" w14:textId="249E73A9" w:rsidTr="006836C2">
        <w:tc>
          <w:tcPr>
            <w:tcW w:w="995" w:type="dxa"/>
          </w:tcPr>
          <w:p w14:paraId="34C0D2B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6123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AC2CA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3B43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A74CB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3754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AF10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18C0B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A6DC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53589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7BBD6E" w14:textId="77777777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Phiệt</w:t>
            </w:r>
          </w:p>
        </w:tc>
        <w:tc>
          <w:tcPr>
            <w:tcW w:w="996" w:type="dxa"/>
          </w:tcPr>
          <w:p w14:paraId="741EED7D" w14:textId="6D327C4C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Thông</w:t>
            </w:r>
          </w:p>
        </w:tc>
        <w:tc>
          <w:tcPr>
            <w:tcW w:w="996" w:type="dxa"/>
          </w:tcPr>
          <w:p w14:paraId="6189CE04" w14:textId="39ECB7FB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Chắt</w:t>
            </w:r>
          </w:p>
        </w:tc>
        <w:tc>
          <w:tcPr>
            <w:tcW w:w="995" w:type="dxa"/>
          </w:tcPr>
          <w:p w14:paraId="7EB1682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1348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C7F2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23C27FD" w14:textId="00361BA7" w:rsidTr="006836C2">
        <w:tc>
          <w:tcPr>
            <w:tcW w:w="995" w:type="dxa"/>
          </w:tcPr>
          <w:p w14:paraId="516AE2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8E15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D8A19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BC9B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9A5F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40FF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85BC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9DD4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E14E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7E75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7C9C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8C5542" w14:textId="77777777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Đức Thư</w:t>
            </w:r>
          </w:p>
        </w:tc>
        <w:tc>
          <w:tcPr>
            <w:tcW w:w="996" w:type="dxa"/>
          </w:tcPr>
          <w:p w14:paraId="40AF8364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Thát</w:t>
            </w:r>
          </w:p>
        </w:tc>
        <w:tc>
          <w:tcPr>
            <w:tcW w:w="995" w:type="dxa"/>
          </w:tcPr>
          <w:p w14:paraId="285078EF" w14:textId="611AA009" w:rsidR="000303BC" w:rsidRPr="00E1326D" w:rsidRDefault="0025759A" w:rsidP="00674998">
            <w:pPr>
              <w:pStyle w:val="ListParagraph"/>
              <w:numPr>
                <w:ilvl w:val="1"/>
                <w:numId w:val="16"/>
              </w:numPr>
              <w:tabs>
                <w:tab w:val="left" w:pos="26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r w:rsidR="000303BC" w:rsidRPr="00E1326D">
              <w:rPr>
                <w:rFonts w:ascii="Times New Roman" w:hAnsi="Times New Roman" w:cs="Times New Roman"/>
                <w:w w:val="50"/>
              </w:rPr>
              <w:t>Hoàng Bình</w:t>
            </w:r>
          </w:p>
        </w:tc>
        <w:tc>
          <w:tcPr>
            <w:tcW w:w="996" w:type="dxa"/>
          </w:tcPr>
          <w:p w14:paraId="3A768E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CF7A9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117BEC8" w14:textId="5331F128" w:rsidTr="006836C2">
        <w:tc>
          <w:tcPr>
            <w:tcW w:w="995" w:type="dxa"/>
          </w:tcPr>
          <w:p w14:paraId="48D6F3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4725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6DD0B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EDA22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7179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5673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A7A2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1D71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8EC2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BCF4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FB868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6572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E13A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A00620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Hoàng An</w:t>
            </w:r>
          </w:p>
        </w:tc>
        <w:tc>
          <w:tcPr>
            <w:tcW w:w="996" w:type="dxa"/>
          </w:tcPr>
          <w:p w14:paraId="026691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FD5E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6C615CE" w14:textId="4E99FB65" w:rsidTr="006836C2">
        <w:tc>
          <w:tcPr>
            <w:tcW w:w="995" w:type="dxa"/>
          </w:tcPr>
          <w:p w14:paraId="36FEF1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8746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AD9C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175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F65C3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3C96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6B60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67A92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D035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979F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BDCE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B64BB3" w14:textId="77777777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Tác</w:t>
            </w:r>
          </w:p>
        </w:tc>
        <w:tc>
          <w:tcPr>
            <w:tcW w:w="996" w:type="dxa"/>
          </w:tcPr>
          <w:p w14:paraId="04831A8D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Dũng</w:t>
            </w:r>
          </w:p>
        </w:tc>
        <w:tc>
          <w:tcPr>
            <w:tcW w:w="995" w:type="dxa"/>
          </w:tcPr>
          <w:p w14:paraId="349E44E7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Nghĩa</w:t>
            </w:r>
          </w:p>
        </w:tc>
        <w:tc>
          <w:tcPr>
            <w:tcW w:w="996" w:type="dxa"/>
          </w:tcPr>
          <w:p w14:paraId="5C01C6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4E359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7F0A32" w14:textId="78C0506D" w:rsidTr="006836C2">
        <w:tc>
          <w:tcPr>
            <w:tcW w:w="995" w:type="dxa"/>
          </w:tcPr>
          <w:p w14:paraId="683F49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1F0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C9DA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E296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C65C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C500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C1B7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B6F6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24BA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25EE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F3B6A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7983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A99A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A5962D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Tài</w:t>
            </w:r>
          </w:p>
        </w:tc>
        <w:tc>
          <w:tcPr>
            <w:tcW w:w="996" w:type="dxa"/>
          </w:tcPr>
          <w:p w14:paraId="1EFB64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DA4C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AA921BB" w14:textId="1843A527" w:rsidTr="006836C2">
        <w:tc>
          <w:tcPr>
            <w:tcW w:w="995" w:type="dxa"/>
          </w:tcPr>
          <w:p w14:paraId="25B715C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CC3A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E1C9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08F4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A34E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099C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CEE1D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BBC8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F4BD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1E9F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D7B8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C70EC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90000D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Vinh</w:t>
            </w:r>
          </w:p>
        </w:tc>
        <w:tc>
          <w:tcPr>
            <w:tcW w:w="995" w:type="dxa"/>
          </w:tcPr>
          <w:p w14:paraId="185EDF4C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Hồng</w:t>
            </w:r>
          </w:p>
        </w:tc>
        <w:tc>
          <w:tcPr>
            <w:tcW w:w="996" w:type="dxa"/>
          </w:tcPr>
          <w:p w14:paraId="2801DA2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237E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947C3D2" w14:textId="14EB668D" w:rsidTr="006836C2">
        <w:tc>
          <w:tcPr>
            <w:tcW w:w="995" w:type="dxa"/>
          </w:tcPr>
          <w:p w14:paraId="157FC2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476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65E2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B744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C3EB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3B128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42E88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DFB6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6EC0D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E8DD5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7FEE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FDED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84042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9FF35A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Lam</w:t>
            </w:r>
          </w:p>
        </w:tc>
        <w:tc>
          <w:tcPr>
            <w:tcW w:w="996" w:type="dxa"/>
          </w:tcPr>
          <w:p w14:paraId="4DFD598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C9DA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806BCBA" w14:textId="18606A64" w:rsidTr="006836C2">
        <w:tc>
          <w:tcPr>
            <w:tcW w:w="995" w:type="dxa"/>
          </w:tcPr>
          <w:p w14:paraId="313040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2780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7242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7490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D8A4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35CF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610CA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2F7C2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B98B1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1A36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9AF6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ED02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960893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Xuân Quang</w:t>
            </w:r>
          </w:p>
        </w:tc>
        <w:tc>
          <w:tcPr>
            <w:tcW w:w="995" w:type="dxa"/>
          </w:tcPr>
          <w:p w14:paraId="31D3DE5F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3B99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DE2E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93AB8A" w14:textId="6E195BC6" w:rsidTr="006836C2">
        <w:tc>
          <w:tcPr>
            <w:tcW w:w="995" w:type="dxa"/>
          </w:tcPr>
          <w:p w14:paraId="2582F9B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B2F2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20CA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007F05" w14:textId="77777777" w:rsidR="000303BC" w:rsidRPr="00E1326D" w:rsidRDefault="000303BC" w:rsidP="00E1326D">
            <w:pPr>
              <w:pStyle w:val="ListParagraph"/>
              <w:numPr>
                <w:ilvl w:val="1"/>
                <w:numId w:val="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Sĩ Trường</w:t>
            </w:r>
          </w:p>
        </w:tc>
        <w:tc>
          <w:tcPr>
            <w:tcW w:w="996" w:type="dxa"/>
          </w:tcPr>
          <w:p w14:paraId="2715BADC" w14:textId="7F9C5A4F" w:rsidR="000303BC" w:rsidRPr="00E1326D" w:rsidRDefault="000303BC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proofErr w:type="spellStart"/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>Sĩ</w:t>
            </w:r>
            <w:proofErr w:type="spellEnd"/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proofErr w:type="spellStart"/>
            <w:r w:rsidRPr="00E1326D">
              <w:rPr>
                <w:rFonts w:ascii="Times New Roman" w:hAnsi="Times New Roman" w:cs="Times New Roman"/>
                <w:w w:val="50"/>
                <w:lang w:val="x-none"/>
              </w:rPr>
              <w:t>Thi</w:t>
            </w:r>
            <w:proofErr w:type="spellEnd"/>
          </w:p>
        </w:tc>
        <w:tc>
          <w:tcPr>
            <w:tcW w:w="995" w:type="dxa"/>
          </w:tcPr>
          <w:p w14:paraId="07AE4DD0" w14:textId="77777777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Sĩ Cứ</w:t>
            </w:r>
          </w:p>
        </w:tc>
        <w:tc>
          <w:tcPr>
            <w:tcW w:w="996" w:type="dxa"/>
          </w:tcPr>
          <w:p w14:paraId="44EBC767" w14:textId="77777777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Thúc Ngật</w:t>
            </w:r>
          </w:p>
        </w:tc>
        <w:tc>
          <w:tcPr>
            <w:tcW w:w="996" w:type="dxa"/>
          </w:tcPr>
          <w:p w14:paraId="244DA604" w14:textId="7777777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Thùn</w:t>
            </w:r>
          </w:p>
        </w:tc>
        <w:tc>
          <w:tcPr>
            <w:tcW w:w="995" w:type="dxa"/>
          </w:tcPr>
          <w:p w14:paraId="51E6BAF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A0B6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90F0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7849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969E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5C075F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1410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E2B5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0EB6401" w14:textId="1D0AAE27" w:rsidTr="006836C2">
        <w:tc>
          <w:tcPr>
            <w:tcW w:w="995" w:type="dxa"/>
          </w:tcPr>
          <w:p w14:paraId="3D28B9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6BEFD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DC0D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057D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9E99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638DA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3DFD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21130B" w14:textId="7777777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Bằng Nho</w:t>
            </w:r>
          </w:p>
        </w:tc>
        <w:tc>
          <w:tcPr>
            <w:tcW w:w="995" w:type="dxa"/>
          </w:tcPr>
          <w:p w14:paraId="64E45F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303E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CABF9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25B9E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59EB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A2B44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DE1E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C7D2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5F66D51" w14:textId="50D5C90A" w:rsidTr="006836C2">
        <w:tc>
          <w:tcPr>
            <w:tcW w:w="995" w:type="dxa"/>
          </w:tcPr>
          <w:p w14:paraId="116874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4A08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47145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E35B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4AF15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1940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CBE9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D754BF" w14:textId="7777777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Vị</w:t>
            </w:r>
          </w:p>
        </w:tc>
        <w:tc>
          <w:tcPr>
            <w:tcW w:w="995" w:type="dxa"/>
          </w:tcPr>
          <w:p w14:paraId="2DDAE3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4BF89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A8DA9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A6C7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3B74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DE4B2A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92E7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8E64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E167C9B" w14:textId="323C9CCB" w:rsidTr="006836C2">
        <w:tc>
          <w:tcPr>
            <w:tcW w:w="995" w:type="dxa"/>
          </w:tcPr>
          <w:p w14:paraId="59CC74D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AB7A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7641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A9907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1921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2C71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122FF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C83949" w14:textId="7777777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Hào</w:t>
            </w:r>
          </w:p>
        </w:tc>
        <w:tc>
          <w:tcPr>
            <w:tcW w:w="995" w:type="dxa"/>
          </w:tcPr>
          <w:p w14:paraId="0E4A6271" w14:textId="77777777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Hinh</w:t>
            </w:r>
          </w:p>
        </w:tc>
        <w:tc>
          <w:tcPr>
            <w:tcW w:w="996" w:type="dxa"/>
          </w:tcPr>
          <w:p w14:paraId="56AF3003" w14:textId="77777777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Phong</w:t>
            </w:r>
          </w:p>
        </w:tc>
        <w:tc>
          <w:tcPr>
            <w:tcW w:w="995" w:type="dxa"/>
          </w:tcPr>
          <w:p w14:paraId="19D1CE51" w14:textId="77777777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Tốn</w:t>
            </w:r>
          </w:p>
        </w:tc>
        <w:tc>
          <w:tcPr>
            <w:tcW w:w="996" w:type="dxa"/>
          </w:tcPr>
          <w:p w14:paraId="20E4AA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5F90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328B4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E5CF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57F2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75198CC" w14:textId="0C5A54F4" w:rsidTr="006836C2">
        <w:tc>
          <w:tcPr>
            <w:tcW w:w="995" w:type="dxa"/>
          </w:tcPr>
          <w:p w14:paraId="3FB747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43FF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AC94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D67B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3E93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A6DE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AEC39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91B40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B4FB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1ED1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5EB975" w14:textId="77777777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265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Nhượng</w:t>
            </w:r>
          </w:p>
        </w:tc>
        <w:tc>
          <w:tcPr>
            <w:tcW w:w="996" w:type="dxa"/>
          </w:tcPr>
          <w:p w14:paraId="03FD8E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566B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6C5DA6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4362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79C7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4557748" w14:textId="45220EA3" w:rsidTr="006836C2">
        <w:tc>
          <w:tcPr>
            <w:tcW w:w="995" w:type="dxa"/>
          </w:tcPr>
          <w:p w14:paraId="405FAEB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BF60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DF3D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5764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B912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FCD3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A91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B1E2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422B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7DAE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A74364" w14:textId="77777777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Doạn</w:t>
            </w:r>
          </w:p>
        </w:tc>
        <w:tc>
          <w:tcPr>
            <w:tcW w:w="996" w:type="dxa"/>
          </w:tcPr>
          <w:p w14:paraId="79D11C28" w14:textId="77777777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Cung</w:t>
            </w:r>
          </w:p>
        </w:tc>
        <w:tc>
          <w:tcPr>
            <w:tcW w:w="996" w:type="dxa"/>
          </w:tcPr>
          <w:p w14:paraId="663219A6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Hàn</w:t>
            </w:r>
          </w:p>
        </w:tc>
        <w:tc>
          <w:tcPr>
            <w:tcW w:w="995" w:type="dxa"/>
          </w:tcPr>
          <w:p w14:paraId="2B0EDD88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Yên</w:t>
            </w:r>
          </w:p>
        </w:tc>
        <w:tc>
          <w:tcPr>
            <w:tcW w:w="996" w:type="dxa"/>
          </w:tcPr>
          <w:p w14:paraId="3FC05DE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98588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95BAF99" w14:textId="548130B5" w:rsidTr="006836C2">
        <w:tc>
          <w:tcPr>
            <w:tcW w:w="995" w:type="dxa"/>
          </w:tcPr>
          <w:p w14:paraId="0DCDEC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0756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487B5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4F7E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A8C0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F61F0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11DE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9C8D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E0CE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50156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52460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55F9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46E8C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5C2748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Kim Đan</w:t>
            </w:r>
          </w:p>
        </w:tc>
        <w:tc>
          <w:tcPr>
            <w:tcW w:w="996" w:type="dxa"/>
          </w:tcPr>
          <w:p w14:paraId="000301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366EF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B6B61C5" w14:textId="568059FC" w:rsidTr="006836C2">
        <w:tc>
          <w:tcPr>
            <w:tcW w:w="995" w:type="dxa"/>
          </w:tcPr>
          <w:p w14:paraId="7D6C74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BE05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F539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B626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DD2D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168E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7298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48FB9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E9A0B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C818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71F52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D688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432EA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625533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Man</w:t>
            </w:r>
          </w:p>
        </w:tc>
        <w:tc>
          <w:tcPr>
            <w:tcW w:w="996" w:type="dxa"/>
          </w:tcPr>
          <w:p w14:paraId="688201C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08F2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B291749" w14:textId="17D2BE86" w:rsidTr="006836C2">
        <w:tc>
          <w:tcPr>
            <w:tcW w:w="995" w:type="dxa"/>
          </w:tcPr>
          <w:p w14:paraId="319266A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7A10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CB8E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36E8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78A4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39BD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29FA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53C81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2F44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6EC29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2BE0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40A5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2956B3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Cầm</w:t>
            </w:r>
          </w:p>
        </w:tc>
        <w:tc>
          <w:tcPr>
            <w:tcW w:w="995" w:type="dxa"/>
          </w:tcPr>
          <w:p w14:paraId="0CEFEB78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Kỳ</w:t>
            </w:r>
          </w:p>
        </w:tc>
        <w:tc>
          <w:tcPr>
            <w:tcW w:w="996" w:type="dxa"/>
          </w:tcPr>
          <w:p w14:paraId="66E41F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E3D1A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98D1430" w14:textId="6BAA3BE9" w:rsidTr="006836C2">
        <w:tc>
          <w:tcPr>
            <w:tcW w:w="995" w:type="dxa"/>
          </w:tcPr>
          <w:p w14:paraId="226F2A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B6C3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7BFA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4FED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5DA9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3732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943B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B4F7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75CED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8DCF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68B0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461D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EA26A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DAF8F2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Khi</w:t>
            </w:r>
          </w:p>
        </w:tc>
        <w:tc>
          <w:tcPr>
            <w:tcW w:w="996" w:type="dxa"/>
          </w:tcPr>
          <w:p w14:paraId="32739F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C93FB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29D7527" w14:textId="2BAEE1BA" w:rsidTr="006836C2">
        <w:tc>
          <w:tcPr>
            <w:tcW w:w="995" w:type="dxa"/>
          </w:tcPr>
          <w:p w14:paraId="744C38B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28EF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74B59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67D2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0FC8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8B231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CE5F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2188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7617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074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5852D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6F57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76EF9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D229E1" w14:textId="7777777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Trì</w:t>
            </w:r>
          </w:p>
        </w:tc>
        <w:tc>
          <w:tcPr>
            <w:tcW w:w="996" w:type="dxa"/>
          </w:tcPr>
          <w:p w14:paraId="63C6DC9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1666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ADEA47B" w14:textId="50DF8842" w:rsidTr="006836C2">
        <w:tc>
          <w:tcPr>
            <w:tcW w:w="995" w:type="dxa"/>
          </w:tcPr>
          <w:p w14:paraId="2DA43F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340F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3638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27AD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3874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E599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48BE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B3E9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01C1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706E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5898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DD611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E2D671" w14:textId="7777777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Phiên</w:t>
            </w:r>
          </w:p>
        </w:tc>
        <w:tc>
          <w:tcPr>
            <w:tcW w:w="995" w:type="dxa"/>
          </w:tcPr>
          <w:p w14:paraId="4949AF80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CF91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7B307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EF730E6" w14:textId="2BB7BD7A" w:rsidTr="006836C2">
        <w:tc>
          <w:tcPr>
            <w:tcW w:w="995" w:type="dxa"/>
          </w:tcPr>
          <w:p w14:paraId="3A58DA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C335D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F575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97C4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694A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6A4A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B3CD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E2103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94CE0A" w14:textId="77777777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Minh</w:t>
            </w:r>
          </w:p>
        </w:tc>
        <w:tc>
          <w:tcPr>
            <w:tcW w:w="996" w:type="dxa"/>
          </w:tcPr>
          <w:p w14:paraId="50B1618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F730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0556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DC62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B40A2D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C188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ECBBB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17B1470" w14:textId="5AE7B1A1" w:rsidTr="006836C2">
        <w:tc>
          <w:tcPr>
            <w:tcW w:w="995" w:type="dxa"/>
          </w:tcPr>
          <w:p w14:paraId="0C1BA5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9B62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1005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ABCE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0FAB0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21A3C7" w14:textId="27E2AB92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Sĩ Hạ</w:t>
            </w:r>
          </w:p>
        </w:tc>
        <w:tc>
          <w:tcPr>
            <w:tcW w:w="996" w:type="dxa"/>
          </w:tcPr>
          <w:p w14:paraId="1B9500E2" w14:textId="3FA19CC7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Doạn</w:t>
            </w:r>
          </w:p>
        </w:tc>
        <w:tc>
          <w:tcPr>
            <w:tcW w:w="996" w:type="dxa"/>
          </w:tcPr>
          <w:p w14:paraId="3E4F8DAE" w14:textId="6E835A1A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Toàn</w:t>
            </w:r>
          </w:p>
        </w:tc>
        <w:tc>
          <w:tcPr>
            <w:tcW w:w="995" w:type="dxa"/>
          </w:tcPr>
          <w:p w14:paraId="0CFB332A" w14:textId="1AF2D1EA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Phổ</w:t>
            </w:r>
          </w:p>
        </w:tc>
        <w:tc>
          <w:tcPr>
            <w:tcW w:w="996" w:type="dxa"/>
          </w:tcPr>
          <w:p w14:paraId="1BE69BC4" w14:textId="44924749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Văn</w:t>
            </w:r>
          </w:p>
        </w:tc>
        <w:tc>
          <w:tcPr>
            <w:tcW w:w="995" w:type="dxa"/>
          </w:tcPr>
          <w:p w14:paraId="78F268F2" w14:textId="5B62E9A2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Hương</w:t>
            </w:r>
          </w:p>
        </w:tc>
        <w:tc>
          <w:tcPr>
            <w:tcW w:w="996" w:type="dxa"/>
          </w:tcPr>
          <w:p w14:paraId="06B0F5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C0D3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90578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87BA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965C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0BEF777" w14:textId="28F158B0" w:rsidTr="006836C2">
        <w:tc>
          <w:tcPr>
            <w:tcW w:w="995" w:type="dxa"/>
          </w:tcPr>
          <w:p w14:paraId="27DEC17A" w14:textId="0EFB0D3E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B12D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3BB7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F4463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3670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90DF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D36D7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1BDFB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62A6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989F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398E18" w14:textId="3A30EC70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Hội</w:t>
            </w:r>
          </w:p>
        </w:tc>
        <w:tc>
          <w:tcPr>
            <w:tcW w:w="996" w:type="dxa"/>
          </w:tcPr>
          <w:p w14:paraId="570CFA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E640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436D25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AFC78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E416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1B75CBC" w14:textId="56ED934A" w:rsidTr="006836C2">
        <w:tc>
          <w:tcPr>
            <w:tcW w:w="995" w:type="dxa"/>
          </w:tcPr>
          <w:p w14:paraId="65B61B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44C2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DE3BE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AC7D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5F67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110A7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CC11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B945C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B5A3D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5BB8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C25D05" w14:textId="1D1222D1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Trạc</w:t>
            </w:r>
          </w:p>
        </w:tc>
        <w:tc>
          <w:tcPr>
            <w:tcW w:w="996" w:type="dxa"/>
          </w:tcPr>
          <w:p w14:paraId="41776414" w14:textId="49466407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Trường</w:t>
            </w:r>
          </w:p>
        </w:tc>
        <w:tc>
          <w:tcPr>
            <w:tcW w:w="996" w:type="dxa"/>
          </w:tcPr>
          <w:p w14:paraId="1C4736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F8E6B3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74B3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384F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0D16E46" w14:textId="15BBE270" w:rsidTr="006836C2">
        <w:tc>
          <w:tcPr>
            <w:tcW w:w="995" w:type="dxa"/>
          </w:tcPr>
          <w:p w14:paraId="5A89066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C7F0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50A0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1DB1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2D26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3740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A98C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73A5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97F2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3B24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0535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DC8493" w14:textId="1D76CA24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Cu</w:t>
            </w:r>
          </w:p>
        </w:tc>
        <w:tc>
          <w:tcPr>
            <w:tcW w:w="996" w:type="dxa"/>
          </w:tcPr>
          <w:p w14:paraId="1BD6F52A" w14:textId="2C075E08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Hoài</w:t>
            </w:r>
          </w:p>
        </w:tc>
        <w:tc>
          <w:tcPr>
            <w:tcW w:w="995" w:type="dxa"/>
          </w:tcPr>
          <w:p w14:paraId="20881D1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724FC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EA98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CEA565C" w14:textId="426C41B8" w:rsidTr="006836C2">
        <w:tc>
          <w:tcPr>
            <w:tcW w:w="995" w:type="dxa"/>
          </w:tcPr>
          <w:p w14:paraId="7658AC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E822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8575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F773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049A7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A7FA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4FCC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65FB3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63FC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D87E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7BB89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6583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68F49C" w14:textId="5D628FB2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Bốn</w:t>
            </w:r>
          </w:p>
        </w:tc>
        <w:tc>
          <w:tcPr>
            <w:tcW w:w="995" w:type="dxa"/>
          </w:tcPr>
          <w:p w14:paraId="667CCDA6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35B9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2216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61D0DD3" w14:textId="4DB9C615" w:rsidTr="006836C2">
        <w:tc>
          <w:tcPr>
            <w:tcW w:w="995" w:type="dxa"/>
          </w:tcPr>
          <w:p w14:paraId="352B5DA4" w14:textId="4174804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B43B4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5350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3628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C740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1078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D9E6F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7F12B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FE91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149E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1459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C6C7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D1D770" w14:textId="22F95DAF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Năm</w:t>
            </w:r>
          </w:p>
        </w:tc>
        <w:tc>
          <w:tcPr>
            <w:tcW w:w="995" w:type="dxa"/>
          </w:tcPr>
          <w:p w14:paraId="3242C219" w14:textId="3CB6C28F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Hy</w:t>
            </w:r>
          </w:p>
        </w:tc>
        <w:tc>
          <w:tcPr>
            <w:tcW w:w="996" w:type="dxa"/>
          </w:tcPr>
          <w:p w14:paraId="1E32B3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F0F58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42330B2" w14:textId="1EC2F4A5" w:rsidTr="006836C2">
        <w:tc>
          <w:tcPr>
            <w:tcW w:w="995" w:type="dxa"/>
          </w:tcPr>
          <w:p w14:paraId="2C680D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E92C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69B4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49287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A2EF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DDC01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1FCE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FFD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19DD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40D8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CE69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B2C4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3C2E8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D193E2" w14:textId="41618C13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Sinh</w:t>
            </w:r>
          </w:p>
        </w:tc>
        <w:tc>
          <w:tcPr>
            <w:tcW w:w="996" w:type="dxa"/>
          </w:tcPr>
          <w:p w14:paraId="767D90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302E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5AC631B" w14:textId="6C114A60" w:rsidTr="006836C2">
        <w:tc>
          <w:tcPr>
            <w:tcW w:w="995" w:type="dxa"/>
          </w:tcPr>
          <w:p w14:paraId="0F3E5E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B0BB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27F31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A54C3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6A91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5552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517B8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FDE6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7071E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CE35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F7E0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60DE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39CE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A3B6E6" w14:textId="407550DB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Lịnh</w:t>
            </w:r>
          </w:p>
        </w:tc>
        <w:tc>
          <w:tcPr>
            <w:tcW w:w="996" w:type="dxa"/>
          </w:tcPr>
          <w:p w14:paraId="28A436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5F341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5267E1E" w14:textId="5ED4F6D5" w:rsidTr="006836C2">
        <w:tc>
          <w:tcPr>
            <w:tcW w:w="995" w:type="dxa"/>
          </w:tcPr>
          <w:p w14:paraId="1136857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AB9B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83B7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226D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DB51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CACC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0D14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EB3E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D3037F" w14:textId="1173C5B8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Bút</w:t>
            </w:r>
          </w:p>
        </w:tc>
        <w:tc>
          <w:tcPr>
            <w:tcW w:w="996" w:type="dxa"/>
          </w:tcPr>
          <w:p w14:paraId="7839FE5E" w14:textId="3AA007B7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Lan</w:t>
            </w:r>
          </w:p>
        </w:tc>
        <w:tc>
          <w:tcPr>
            <w:tcW w:w="995" w:type="dxa"/>
          </w:tcPr>
          <w:p w14:paraId="63E0572E" w14:textId="1E5704C4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Nguyên</w:t>
            </w:r>
          </w:p>
        </w:tc>
        <w:tc>
          <w:tcPr>
            <w:tcW w:w="996" w:type="dxa"/>
          </w:tcPr>
          <w:p w14:paraId="307D6371" w14:textId="517694AB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Nhu</w:t>
            </w:r>
          </w:p>
        </w:tc>
        <w:tc>
          <w:tcPr>
            <w:tcW w:w="996" w:type="dxa"/>
          </w:tcPr>
          <w:p w14:paraId="555CB6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DE8F26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8618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0E31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9959C73" w14:textId="4C2A91D0" w:rsidTr="006836C2">
        <w:tc>
          <w:tcPr>
            <w:tcW w:w="995" w:type="dxa"/>
          </w:tcPr>
          <w:p w14:paraId="6FE89D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FDB42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4F4255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493B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87B5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4FEE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77DF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B755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52DE54" w14:textId="1B5E1D78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Nghi</w:t>
            </w:r>
          </w:p>
        </w:tc>
        <w:tc>
          <w:tcPr>
            <w:tcW w:w="996" w:type="dxa"/>
          </w:tcPr>
          <w:p w14:paraId="0E27F4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DE0D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A7BC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FC77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91C093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F6AA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28C0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3A1D217" w14:textId="727A569D" w:rsidTr="006836C2">
        <w:tc>
          <w:tcPr>
            <w:tcW w:w="995" w:type="dxa"/>
          </w:tcPr>
          <w:p w14:paraId="17DED3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7527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6722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90D1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C460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CB8AF8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32B1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D50A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EEDCFA" w14:textId="16DC4169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Xuân</w:t>
            </w:r>
          </w:p>
        </w:tc>
        <w:tc>
          <w:tcPr>
            <w:tcW w:w="996" w:type="dxa"/>
          </w:tcPr>
          <w:p w14:paraId="10A03745" w14:textId="678821D9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Xanh</w:t>
            </w:r>
          </w:p>
        </w:tc>
        <w:tc>
          <w:tcPr>
            <w:tcW w:w="995" w:type="dxa"/>
          </w:tcPr>
          <w:p w14:paraId="6D74FA60" w14:textId="1279ED1A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Đỉnh</w:t>
            </w:r>
          </w:p>
        </w:tc>
        <w:tc>
          <w:tcPr>
            <w:tcW w:w="996" w:type="dxa"/>
          </w:tcPr>
          <w:p w14:paraId="3BB62A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86E4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F420FA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B8FA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59CC8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BA9A902" w14:textId="69372175" w:rsidTr="006836C2">
        <w:tc>
          <w:tcPr>
            <w:tcW w:w="995" w:type="dxa"/>
          </w:tcPr>
          <w:p w14:paraId="4EA1D5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9517C2" w14:textId="1895FBD2" w:rsidR="000303BC" w:rsidRPr="00E1326D" w:rsidRDefault="000303BC" w:rsidP="00E1326D">
            <w:pPr>
              <w:pStyle w:val="ListParagraph"/>
              <w:numPr>
                <w:ilvl w:val="1"/>
                <w:numId w:val="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Vọ</w:t>
            </w:r>
          </w:p>
        </w:tc>
        <w:tc>
          <w:tcPr>
            <w:tcW w:w="995" w:type="dxa"/>
          </w:tcPr>
          <w:p w14:paraId="3FBD3CFA" w14:textId="1B0987C9" w:rsidR="000303BC" w:rsidRPr="00E1326D" w:rsidRDefault="000303BC" w:rsidP="00E1326D">
            <w:pPr>
              <w:pStyle w:val="ListParagraph"/>
              <w:numPr>
                <w:ilvl w:val="1"/>
                <w:numId w:val="6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Chu</w:t>
            </w:r>
          </w:p>
        </w:tc>
        <w:tc>
          <w:tcPr>
            <w:tcW w:w="996" w:type="dxa"/>
          </w:tcPr>
          <w:p w14:paraId="59D911F1" w14:textId="65E9B4B2" w:rsidR="000303BC" w:rsidRPr="00E1326D" w:rsidRDefault="000303BC" w:rsidP="00E1326D">
            <w:pPr>
              <w:pStyle w:val="ListParagraph"/>
              <w:numPr>
                <w:ilvl w:val="1"/>
                <w:numId w:val="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Diên</w:t>
            </w:r>
          </w:p>
        </w:tc>
        <w:tc>
          <w:tcPr>
            <w:tcW w:w="996" w:type="dxa"/>
          </w:tcPr>
          <w:p w14:paraId="7792438F" w14:textId="6E347FAC" w:rsidR="000303BC" w:rsidRPr="00E1326D" w:rsidRDefault="000303BC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Ý</w:t>
            </w:r>
          </w:p>
        </w:tc>
        <w:tc>
          <w:tcPr>
            <w:tcW w:w="995" w:type="dxa"/>
          </w:tcPr>
          <w:p w14:paraId="4136AC33" w14:textId="18C5673C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Chính</w:t>
            </w:r>
          </w:p>
        </w:tc>
        <w:tc>
          <w:tcPr>
            <w:tcW w:w="996" w:type="dxa"/>
          </w:tcPr>
          <w:p w14:paraId="6979060E" w14:textId="77C9D3AD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Giáo</w:t>
            </w:r>
          </w:p>
        </w:tc>
        <w:tc>
          <w:tcPr>
            <w:tcW w:w="996" w:type="dxa"/>
          </w:tcPr>
          <w:p w14:paraId="62EA25A5" w14:textId="18BF137F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Duệ</w:t>
            </w:r>
          </w:p>
        </w:tc>
        <w:tc>
          <w:tcPr>
            <w:tcW w:w="995" w:type="dxa"/>
          </w:tcPr>
          <w:p w14:paraId="4BB30D9F" w14:textId="2A4ACF29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Sự</w:t>
            </w:r>
          </w:p>
        </w:tc>
        <w:tc>
          <w:tcPr>
            <w:tcW w:w="996" w:type="dxa"/>
          </w:tcPr>
          <w:p w14:paraId="2F1E6F12" w14:textId="567493A3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Hệ</w:t>
            </w:r>
          </w:p>
        </w:tc>
        <w:tc>
          <w:tcPr>
            <w:tcW w:w="995" w:type="dxa"/>
          </w:tcPr>
          <w:p w14:paraId="3D97C5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6D8B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8AF3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AD191F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C31E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0B7B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60AEC70" w14:textId="4B9BCAF4" w:rsidTr="0075176F">
        <w:trPr>
          <w:trHeight w:val="197"/>
        </w:trPr>
        <w:tc>
          <w:tcPr>
            <w:tcW w:w="995" w:type="dxa"/>
          </w:tcPr>
          <w:p w14:paraId="12D1D7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51799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B187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9C42A2" w14:textId="77777777" w:rsidR="000303BC" w:rsidRPr="0075176F" w:rsidRDefault="000303BC" w:rsidP="0075176F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B526E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A254E5" w14:textId="12FF43C1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9F9B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0B1A1B" w14:textId="77777777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F571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0A409F" w14:textId="4654C940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Vệ</w:t>
            </w:r>
          </w:p>
        </w:tc>
        <w:tc>
          <w:tcPr>
            <w:tcW w:w="995" w:type="dxa"/>
          </w:tcPr>
          <w:p w14:paraId="0C5DCC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8317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2536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B3A698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FDE6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C5D2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63E7C50" w14:textId="3104623A" w:rsidTr="006836C2">
        <w:tc>
          <w:tcPr>
            <w:tcW w:w="995" w:type="dxa"/>
          </w:tcPr>
          <w:p w14:paraId="7EF0E93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30A1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B64B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6AF5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6410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E1F7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D34F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948ABE" w14:textId="77777777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9B66D9" w14:textId="63005724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Miêu</w:t>
            </w:r>
          </w:p>
        </w:tc>
        <w:tc>
          <w:tcPr>
            <w:tcW w:w="996" w:type="dxa"/>
          </w:tcPr>
          <w:p w14:paraId="2BC58C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9E1D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EE75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2CBA0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E8E24D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FAB3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3909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0E423A9" w14:textId="73A9F26B" w:rsidTr="006836C2">
        <w:tc>
          <w:tcPr>
            <w:tcW w:w="995" w:type="dxa"/>
          </w:tcPr>
          <w:p w14:paraId="0B0F95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DA9B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8FCB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7300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F379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81EA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FBBA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32784A" w14:textId="5B46D74D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3DA0A0" w14:textId="0CF857B0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Trì</w:t>
            </w:r>
          </w:p>
        </w:tc>
        <w:tc>
          <w:tcPr>
            <w:tcW w:w="996" w:type="dxa"/>
          </w:tcPr>
          <w:p w14:paraId="6847E99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DA6E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C45F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9FBB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E6C36E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82C6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C5D5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BFB46FE" w14:textId="62DB12E0" w:rsidTr="006836C2">
        <w:tc>
          <w:tcPr>
            <w:tcW w:w="995" w:type="dxa"/>
          </w:tcPr>
          <w:p w14:paraId="2A0E6E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B1F0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71B88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C205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67C6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4566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708E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0A2D08" w14:textId="3BA0021D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Nhạ</w:t>
            </w:r>
          </w:p>
        </w:tc>
        <w:tc>
          <w:tcPr>
            <w:tcW w:w="995" w:type="dxa"/>
          </w:tcPr>
          <w:p w14:paraId="316E74F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89A7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F76A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C309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50008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3178F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7982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7017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964CD13" w14:textId="10802A58" w:rsidTr="006836C2">
        <w:tc>
          <w:tcPr>
            <w:tcW w:w="995" w:type="dxa"/>
          </w:tcPr>
          <w:p w14:paraId="10EFF9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3B5AA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10CF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E2C8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2B62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6347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AC4F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64309B" w14:textId="60923439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Y</w:t>
            </w:r>
          </w:p>
        </w:tc>
        <w:tc>
          <w:tcPr>
            <w:tcW w:w="995" w:type="dxa"/>
          </w:tcPr>
          <w:p w14:paraId="40A963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62CF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BE42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F8D8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9834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3409B2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5946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E5193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A5181C3" w14:textId="1646F5C7" w:rsidTr="006836C2">
        <w:tc>
          <w:tcPr>
            <w:tcW w:w="995" w:type="dxa"/>
          </w:tcPr>
          <w:p w14:paraId="798906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DC88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62B4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B611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DA25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E859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BC6AEA" w14:textId="1557B463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Vận</w:t>
            </w:r>
          </w:p>
        </w:tc>
        <w:tc>
          <w:tcPr>
            <w:tcW w:w="996" w:type="dxa"/>
          </w:tcPr>
          <w:p w14:paraId="4D5E80A1" w14:textId="6E75DF1A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Hưng</w:t>
            </w:r>
          </w:p>
        </w:tc>
        <w:tc>
          <w:tcPr>
            <w:tcW w:w="995" w:type="dxa"/>
          </w:tcPr>
          <w:p w14:paraId="3D797070" w14:textId="571C6A1A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Phần</w:t>
            </w:r>
          </w:p>
        </w:tc>
        <w:tc>
          <w:tcPr>
            <w:tcW w:w="996" w:type="dxa"/>
          </w:tcPr>
          <w:p w14:paraId="76DB4B41" w14:textId="2ECF2FEC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Hùng</w:t>
            </w:r>
          </w:p>
        </w:tc>
        <w:tc>
          <w:tcPr>
            <w:tcW w:w="995" w:type="dxa"/>
          </w:tcPr>
          <w:p w14:paraId="55E303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00E48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4CCC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4BCF04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BDDA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4F9D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BA4A45F" w14:textId="7D894197" w:rsidTr="006836C2">
        <w:tc>
          <w:tcPr>
            <w:tcW w:w="995" w:type="dxa"/>
          </w:tcPr>
          <w:p w14:paraId="1E056CD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2C75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AF23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F913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66F8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5233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96D4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74C745" w14:textId="77777777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0D7D1B" w14:textId="48E2A78E" w:rsidR="000303BC" w:rsidRPr="00E1326D" w:rsidRDefault="000303BC" w:rsidP="00674998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</w:t>
            </w:r>
            <w:r w:rsidR="00674998">
              <w:rPr>
                <w:rFonts w:ascii="Times New Roman" w:hAnsi="Times New Roman" w:cs="Times New Roman"/>
                <w:w w:val="50"/>
                <w:lang w:val="en-US"/>
              </w:rPr>
              <w:t xml:space="preserve"> </w:t>
            </w:r>
            <w:r w:rsidRPr="00E1326D">
              <w:rPr>
                <w:rFonts w:ascii="Times New Roman" w:hAnsi="Times New Roman" w:cs="Times New Roman"/>
                <w:w w:val="50"/>
              </w:rPr>
              <w:t>Diện</w:t>
            </w:r>
          </w:p>
        </w:tc>
        <w:tc>
          <w:tcPr>
            <w:tcW w:w="996" w:type="dxa"/>
          </w:tcPr>
          <w:p w14:paraId="0D8542E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63BC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3AEA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3E45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EA394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AD89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A63BE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CF1467C" w14:textId="7A2CE7CA" w:rsidTr="006836C2">
        <w:tc>
          <w:tcPr>
            <w:tcW w:w="995" w:type="dxa"/>
          </w:tcPr>
          <w:p w14:paraId="70A78F7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387C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FE25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02A4B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758D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D151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2B98C9" w14:textId="2B1E4945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Chi</w:t>
            </w:r>
          </w:p>
        </w:tc>
        <w:tc>
          <w:tcPr>
            <w:tcW w:w="996" w:type="dxa"/>
          </w:tcPr>
          <w:p w14:paraId="5D910061" w14:textId="3725862A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Đố</w:t>
            </w:r>
          </w:p>
        </w:tc>
        <w:tc>
          <w:tcPr>
            <w:tcW w:w="995" w:type="dxa"/>
          </w:tcPr>
          <w:p w14:paraId="1EC86D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14CD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16D5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F663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40D6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703014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4EB5A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C53C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7EDDDF4" w14:textId="519CCF2D" w:rsidTr="006836C2">
        <w:tc>
          <w:tcPr>
            <w:tcW w:w="995" w:type="dxa"/>
          </w:tcPr>
          <w:p w14:paraId="4D9640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2CF3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86848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97727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0EC18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2430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5C65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BC9BDD" w14:textId="6DD7EF44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Đình Phòng </w:t>
            </w:r>
          </w:p>
        </w:tc>
        <w:tc>
          <w:tcPr>
            <w:tcW w:w="995" w:type="dxa"/>
          </w:tcPr>
          <w:p w14:paraId="14B4395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0880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26E9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C9F9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8573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BD36D8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88CE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C4C59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950D1BF" w14:textId="7CF73454" w:rsidTr="006836C2">
        <w:tc>
          <w:tcPr>
            <w:tcW w:w="995" w:type="dxa"/>
          </w:tcPr>
          <w:p w14:paraId="015836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2A2A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BAFFA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EF9F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CD69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510E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A051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5764A4" w14:textId="6513AE84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Dũng</w:t>
            </w:r>
          </w:p>
        </w:tc>
        <w:tc>
          <w:tcPr>
            <w:tcW w:w="995" w:type="dxa"/>
          </w:tcPr>
          <w:p w14:paraId="6EBCEF58" w14:textId="4EBBDCFF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Huy</w:t>
            </w:r>
          </w:p>
        </w:tc>
        <w:tc>
          <w:tcPr>
            <w:tcW w:w="996" w:type="dxa"/>
          </w:tcPr>
          <w:p w14:paraId="613708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44F7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E886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8A63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0A1EE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4ABA6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9F684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18FFABE" w14:textId="73C3B934" w:rsidTr="006836C2">
        <w:tc>
          <w:tcPr>
            <w:tcW w:w="995" w:type="dxa"/>
          </w:tcPr>
          <w:p w14:paraId="109C92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9C38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2D3B1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4089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DA15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6D22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CA6BD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9919F6" w14:textId="77777777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85C503" w14:textId="7983D080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Đáp</w:t>
            </w:r>
          </w:p>
        </w:tc>
        <w:tc>
          <w:tcPr>
            <w:tcW w:w="996" w:type="dxa"/>
          </w:tcPr>
          <w:p w14:paraId="09E3EB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C84DF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648D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88958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DDD70E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50D7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A4E2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BFB6CCC" w14:textId="12A001E6" w:rsidTr="006836C2">
        <w:tc>
          <w:tcPr>
            <w:tcW w:w="995" w:type="dxa"/>
          </w:tcPr>
          <w:p w14:paraId="37B47D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4D35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0245F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4274F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8DDA9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0853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665B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C9B3C7" w14:textId="77777777" w:rsidR="000303BC" w:rsidRPr="00E1326D" w:rsidRDefault="000303BC" w:rsidP="00E1326D">
            <w:pPr>
              <w:pStyle w:val="ListParagraph"/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02971C" w14:textId="29B21B55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Trị</w:t>
            </w:r>
          </w:p>
        </w:tc>
        <w:tc>
          <w:tcPr>
            <w:tcW w:w="996" w:type="dxa"/>
          </w:tcPr>
          <w:p w14:paraId="4C6BE164" w14:textId="0FDDA07F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 Sỵ</w:t>
            </w:r>
          </w:p>
        </w:tc>
        <w:tc>
          <w:tcPr>
            <w:tcW w:w="995" w:type="dxa"/>
          </w:tcPr>
          <w:p w14:paraId="61B299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B61F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E097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1F047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0F15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758B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63BB2C4" w14:textId="52289C79" w:rsidTr="006836C2">
        <w:tc>
          <w:tcPr>
            <w:tcW w:w="995" w:type="dxa"/>
          </w:tcPr>
          <w:p w14:paraId="3D8AB0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AC32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2ACB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D17F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04FB9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344A6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1687D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660EB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4F1A29" w14:textId="7EC46138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Dân</w:t>
            </w:r>
          </w:p>
        </w:tc>
        <w:tc>
          <w:tcPr>
            <w:tcW w:w="996" w:type="dxa"/>
          </w:tcPr>
          <w:p w14:paraId="52AB59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9B55C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37819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749D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B927E1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C446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07C2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DE3CFE4" w14:textId="1E82E9C7" w:rsidTr="006836C2">
        <w:tc>
          <w:tcPr>
            <w:tcW w:w="995" w:type="dxa"/>
          </w:tcPr>
          <w:p w14:paraId="784875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C434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1D69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5633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07AD3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8DB96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0E7FC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47F91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2AAE83" w14:textId="7F915293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Phong</w:t>
            </w:r>
          </w:p>
        </w:tc>
        <w:tc>
          <w:tcPr>
            <w:tcW w:w="996" w:type="dxa"/>
          </w:tcPr>
          <w:p w14:paraId="2D7586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C6C3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588A3C" w14:textId="0519C65F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BBFF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50694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4A92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4F35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9574B6" w14:textId="2D540742" w:rsidTr="006836C2">
        <w:tc>
          <w:tcPr>
            <w:tcW w:w="995" w:type="dxa"/>
          </w:tcPr>
          <w:p w14:paraId="2B2F17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9CC9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F94A0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98C1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484ED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049D4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11FE69" w14:textId="3C403FB1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Chấp</w:t>
            </w:r>
          </w:p>
        </w:tc>
        <w:tc>
          <w:tcPr>
            <w:tcW w:w="996" w:type="dxa"/>
          </w:tcPr>
          <w:p w14:paraId="2059F1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9ABE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9625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38AC3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3394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DA4F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2FF34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7A546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A727D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782EE2B" w14:textId="666E1677" w:rsidTr="006836C2">
        <w:tc>
          <w:tcPr>
            <w:tcW w:w="995" w:type="dxa"/>
          </w:tcPr>
          <w:p w14:paraId="09880A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181A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C49D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E25B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D493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3228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4373CA" w14:textId="6D6F359C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Các</w:t>
            </w:r>
          </w:p>
        </w:tc>
        <w:tc>
          <w:tcPr>
            <w:tcW w:w="996" w:type="dxa"/>
          </w:tcPr>
          <w:p w14:paraId="14BDFD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BF61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176F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2DC6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1FD3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0FF60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5ECA48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79A3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60AD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90F2A9B" w14:textId="4CB06F62" w:rsidTr="006836C2">
        <w:tc>
          <w:tcPr>
            <w:tcW w:w="995" w:type="dxa"/>
          </w:tcPr>
          <w:p w14:paraId="57A8CA9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708D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EE33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2D9E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1F30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81D1D5" w14:textId="3F031E00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Bạt</w:t>
            </w:r>
          </w:p>
        </w:tc>
        <w:tc>
          <w:tcPr>
            <w:tcW w:w="996" w:type="dxa"/>
          </w:tcPr>
          <w:p w14:paraId="795BC40C" w14:textId="28D609BE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Khoa</w:t>
            </w:r>
          </w:p>
        </w:tc>
        <w:tc>
          <w:tcPr>
            <w:tcW w:w="996" w:type="dxa"/>
          </w:tcPr>
          <w:p w14:paraId="507D014F" w14:textId="18FB0E8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Viện</w:t>
            </w:r>
          </w:p>
        </w:tc>
        <w:tc>
          <w:tcPr>
            <w:tcW w:w="995" w:type="dxa"/>
          </w:tcPr>
          <w:p w14:paraId="66A824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9750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004A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306E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FEAE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82DAC2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F3876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ADF0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82812C8" w14:textId="6F0308F5" w:rsidTr="006836C2">
        <w:tc>
          <w:tcPr>
            <w:tcW w:w="995" w:type="dxa"/>
          </w:tcPr>
          <w:p w14:paraId="68F600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78423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919A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E08B1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440D5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C0168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2DDA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1861C5" w14:textId="11021BF3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Xuy</w:t>
            </w:r>
          </w:p>
        </w:tc>
        <w:tc>
          <w:tcPr>
            <w:tcW w:w="995" w:type="dxa"/>
          </w:tcPr>
          <w:p w14:paraId="066B7F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0685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3778B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1F9B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981B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573F66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9856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7B92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5A7F8D8" w14:textId="42A846A6" w:rsidTr="006836C2">
        <w:tc>
          <w:tcPr>
            <w:tcW w:w="995" w:type="dxa"/>
          </w:tcPr>
          <w:p w14:paraId="43F460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3719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DDD0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97C1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E0FE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A169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5FCA92" w14:textId="39C4D106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Xanh</w:t>
            </w:r>
          </w:p>
        </w:tc>
        <w:tc>
          <w:tcPr>
            <w:tcW w:w="996" w:type="dxa"/>
          </w:tcPr>
          <w:p w14:paraId="7BEB09C5" w14:textId="77777777" w:rsidR="000303BC" w:rsidRPr="00F741FF" w:rsidRDefault="000303BC" w:rsidP="00F741FF">
            <w:pPr>
              <w:tabs>
                <w:tab w:val="left" w:pos="252"/>
              </w:tabs>
              <w:ind w:left="-28"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E2B6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7BDC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C690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9563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0B10A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8B2219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04CDE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AB38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61077C0" w14:textId="38422923" w:rsidTr="006836C2">
        <w:tc>
          <w:tcPr>
            <w:tcW w:w="995" w:type="dxa"/>
          </w:tcPr>
          <w:p w14:paraId="75C6D4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C0E7E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8DA7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6707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8ADCC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43B3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50CC56" w14:textId="031A5260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Thụ</w:t>
            </w:r>
          </w:p>
        </w:tc>
        <w:tc>
          <w:tcPr>
            <w:tcW w:w="996" w:type="dxa"/>
          </w:tcPr>
          <w:p w14:paraId="22BBECF0" w14:textId="77777777" w:rsidR="000303BC" w:rsidRPr="00F741FF" w:rsidRDefault="000303BC" w:rsidP="00F741FF">
            <w:pPr>
              <w:tabs>
                <w:tab w:val="left" w:pos="252"/>
              </w:tabs>
              <w:ind w:left="-28"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7D8A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251C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BEE6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A6ECA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D09BA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F0343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0543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30E4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42E4B15" w14:textId="41662B72" w:rsidTr="006836C2">
        <w:tc>
          <w:tcPr>
            <w:tcW w:w="995" w:type="dxa"/>
          </w:tcPr>
          <w:p w14:paraId="4E8F5C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EB0A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0BB18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A720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A223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2F32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B9F9AA" w14:textId="5E2617B4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Đăng Đỉnh</w:t>
            </w:r>
          </w:p>
        </w:tc>
        <w:tc>
          <w:tcPr>
            <w:tcW w:w="996" w:type="dxa"/>
          </w:tcPr>
          <w:p w14:paraId="0AABBE69" w14:textId="77777777" w:rsidR="000303BC" w:rsidRPr="00F741FF" w:rsidRDefault="000303BC" w:rsidP="00F741FF">
            <w:pPr>
              <w:tabs>
                <w:tab w:val="left" w:pos="252"/>
              </w:tabs>
              <w:ind w:left="-28"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B478D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8CC0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D013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7918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A5E5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594164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B2B4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9D9D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5C67070" w14:textId="6552F996" w:rsidTr="006836C2">
        <w:tc>
          <w:tcPr>
            <w:tcW w:w="995" w:type="dxa"/>
          </w:tcPr>
          <w:p w14:paraId="6A1692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FEDE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9BDF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D6E0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6E11D7" w14:textId="765A926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AF526D" w14:textId="0FB86E41" w:rsidR="000303BC" w:rsidRPr="00E1326D" w:rsidRDefault="000303BC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Hiến</w:t>
            </w:r>
          </w:p>
        </w:tc>
        <w:tc>
          <w:tcPr>
            <w:tcW w:w="996" w:type="dxa"/>
          </w:tcPr>
          <w:p w14:paraId="33FA056D" w14:textId="329E1A0F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Hữu Du </w:t>
            </w:r>
          </w:p>
        </w:tc>
        <w:tc>
          <w:tcPr>
            <w:tcW w:w="996" w:type="dxa"/>
          </w:tcPr>
          <w:p w14:paraId="19AEFABF" w14:textId="58658778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Du</w:t>
            </w:r>
          </w:p>
        </w:tc>
        <w:tc>
          <w:tcPr>
            <w:tcW w:w="995" w:type="dxa"/>
          </w:tcPr>
          <w:p w14:paraId="68D624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3725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97EE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A0CA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75BF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4C0772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5F8C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3DE9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14173A9" w14:textId="379DF93F" w:rsidTr="006836C2">
        <w:tc>
          <w:tcPr>
            <w:tcW w:w="995" w:type="dxa"/>
          </w:tcPr>
          <w:p w14:paraId="434453C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5013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1B3E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3014A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966B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B7EB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DBC72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73984E" w14:textId="0398B977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Đàm</w:t>
            </w:r>
          </w:p>
        </w:tc>
        <w:tc>
          <w:tcPr>
            <w:tcW w:w="995" w:type="dxa"/>
          </w:tcPr>
          <w:p w14:paraId="2FA6B53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82C0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1BAC20" w14:textId="3B5CA694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A6FB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0765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D18E00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05B6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6FC9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5D709C3" w14:textId="57E7B464" w:rsidTr="006836C2">
        <w:tc>
          <w:tcPr>
            <w:tcW w:w="995" w:type="dxa"/>
          </w:tcPr>
          <w:p w14:paraId="7E0D3C2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C959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7C0E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5531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362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B586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035C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F6AACF" w14:textId="28EA7ACA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Niệm</w:t>
            </w:r>
          </w:p>
        </w:tc>
        <w:tc>
          <w:tcPr>
            <w:tcW w:w="995" w:type="dxa"/>
          </w:tcPr>
          <w:p w14:paraId="3703C3CE" w14:textId="60895DDB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Đạo</w:t>
            </w:r>
          </w:p>
        </w:tc>
        <w:tc>
          <w:tcPr>
            <w:tcW w:w="996" w:type="dxa"/>
          </w:tcPr>
          <w:p w14:paraId="267B924D" w14:textId="23E9A904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Bành</w:t>
            </w:r>
          </w:p>
        </w:tc>
        <w:tc>
          <w:tcPr>
            <w:tcW w:w="995" w:type="dxa"/>
          </w:tcPr>
          <w:p w14:paraId="6DA84CFE" w14:textId="2CFDE640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Ban</w:t>
            </w:r>
          </w:p>
        </w:tc>
        <w:tc>
          <w:tcPr>
            <w:tcW w:w="996" w:type="dxa"/>
          </w:tcPr>
          <w:p w14:paraId="6C9E8E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DC29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20A7ED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A26B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0032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AE92914" w14:textId="432E50B1" w:rsidTr="006836C2">
        <w:tc>
          <w:tcPr>
            <w:tcW w:w="995" w:type="dxa"/>
          </w:tcPr>
          <w:p w14:paraId="7668AA7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61BB6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60370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2B55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8CCE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EC16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2029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D81C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B733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4CCB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22D68C" w14:textId="6E6452CE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Bưu</w:t>
            </w:r>
          </w:p>
        </w:tc>
        <w:tc>
          <w:tcPr>
            <w:tcW w:w="996" w:type="dxa"/>
          </w:tcPr>
          <w:p w14:paraId="1B8DAD4D" w14:textId="08FFA7F3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Tuỳ</w:t>
            </w:r>
          </w:p>
        </w:tc>
        <w:tc>
          <w:tcPr>
            <w:tcW w:w="996" w:type="dxa"/>
          </w:tcPr>
          <w:p w14:paraId="253E20CA" w14:textId="4DD5148A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Thích</w:t>
            </w:r>
          </w:p>
        </w:tc>
        <w:tc>
          <w:tcPr>
            <w:tcW w:w="995" w:type="dxa"/>
          </w:tcPr>
          <w:p w14:paraId="5B7CB99A" w14:textId="1DEBDF99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Chí</w:t>
            </w:r>
          </w:p>
        </w:tc>
        <w:tc>
          <w:tcPr>
            <w:tcW w:w="996" w:type="dxa"/>
          </w:tcPr>
          <w:p w14:paraId="58DC766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DA5E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D6DFFFE" w14:textId="6EE20B6F" w:rsidTr="006836C2">
        <w:tc>
          <w:tcPr>
            <w:tcW w:w="995" w:type="dxa"/>
          </w:tcPr>
          <w:p w14:paraId="3AF6026F" w14:textId="5E730F2E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C842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9EA6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5C44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B73A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5A08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F2C2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2C8B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DFA8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51E4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B783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3301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BBF8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2D0037" w14:textId="46FEA6F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Mại</w:t>
            </w:r>
          </w:p>
        </w:tc>
        <w:tc>
          <w:tcPr>
            <w:tcW w:w="996" w:type="dxa"/>
          </w:tcPr>
          <w:p w14:paraId="06FAA47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DD98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778D8A1" w14:textId="6744658B" w:rsidTr="006836C2">
        <w:tc>
          <w:tcPr>
            <w:tcW w:w="995" w:type="dxa"/>
          </w:tcPr>
          <w:p w14:paraId="0211AE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5443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B50E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F38C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5658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937CC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2763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153A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7C8D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5EA3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A6F7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82EFC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34BC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2F1D04" w14:textId="19093C51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Thái</w:t>
            </w:r>
          </w:p>
        </w:tc>
        <w:tc>
          <w:tcPr>
            <w:tcW w:w="996" w:type="dxa"/>
          </w:tcPr>
          <w:p w14:paraId="066F7B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F86E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62E3BE7" w14:textId="749B913C" w:rsidTr="006836C2">
        <w:tc>
          <w:tcPr>
            <w:tcW w:w="995" w:type="dxa"/>
          </w:tcPr>
          <w:p w14:paraId="34AADBE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C34F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C594F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F07B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B931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B61E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AF15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E936E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EC4E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88A3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F091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11D17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9ED6B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9F312B" w14:textId="7AEA8982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Bình</w:t>
            </w:r>
          </w:p>
        </w:tc>
        <w:tc>
          <w:tcPr>
            <w:tcW w:w="996" w:type="dxa"/>
          </w:tcPr>
          <w:p w14:paraId="583A42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1FAE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1154923" w14:textId="5CF90639" w:rsidTr="006836C2">
        <w:tc>
          <w:tcPr>
            <w:tcW w:w="995" w:type="dxa"/>
          </w:tcPr>
          <w:p w14:paraId="7465F9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2FE5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7A07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70A9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2266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B17A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BE1D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7A6D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D24D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E3AD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7CC6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EA5A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AB7A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850B75" w14:textId="415E87F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Phước</w:t>
            </w:r>
          </w:p>
        </w:tc>
        <w:tc>
          <w:tcPr>
            <w:tcW w:w="996" w:type="dxa"/>
          </w:tcPr>
          <w:p w14:paraId="6A22EA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709B9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86946BD" w14:textId="6B536104" w:rsidTr="006836C2">
        <w:tc>
          <w:tcPr>
            <w:tcW w:w="995" w:type="dxa"/>
          </w:tcPr>
          <w:p w14:paraId="697A03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EC04C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80F71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9476F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A599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0D420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A9DE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BD5E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EFB09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5692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49DB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690824" w14:textId="7F20E67B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Thuỳ</w:t>
            </w:r>
          </w:p>
        </w:tc>
        <w:tc>
          <w:tcPr>
            <w:tcW w:w="996" w:type="dxa"/>
          </w:tcPr>
          <w:p w14:paraId="2869FD8F" w14:textId="01063166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Dục</w:t>
            </w:r>
          </w:p>
        </w:tc>
        <w:tc>
          <w:tcPr>
            <w:tcW w:w="995" w:type="dxa"/>
          </w:tcPr>
          <w:p w14:paraId="05311E6F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64C6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BDD26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07C086B" w14:textId="6E9F84F9" w:rsidTr="006836C2">
        <w:tc>
          <w:tcPr>
            <w:tcW w:w="995" w:type="dxa"/>
          </w:tcPr>
          <w:p w14:paraId="1F3243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534F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2EF2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2173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4D51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4B03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C77D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2358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FF41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6FDA6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1A88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E8AE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729CC7" w14:textId="4DBAD6E9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Trí</w:t>
            </w:r>
          </w:p>
        </w:tc>
        <w:tc>
          <w:tcPr>
            <w:tcW w:w="995" w:type="dxa"/>
          </w:tcPr>
          <w:p w14:paraId="4BF566F8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33BE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BD3C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25C8797" w14:textId="091C2D8D" w:rsidTr="006836C2">
        <w:tc>
          <w:tcPr>
            <w:tcW w:w="995" w:type="dxa"/>
          </w:tcPr>
          <w:p w14:paraId="1642541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A095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A0A4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D6B5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F64EC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38C8D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7CA6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1DE53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EF2B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5725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39F7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C7A769" w14:textId="38BF9405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Vy</w:t>
            </w:r>
          </w:p>
        </w:tc>
        <w:tc>
          <w:tcPr>
            <w:tcW w:w="996" w:type="dxa"/>
          </w:tcPr>
          <w:p w14:paraId="0F6E1A06" w14:textId="43A246C1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Chất</w:t>
            </w:r>
          </w:p>
        </w:tc>
        <w:tc>
          <w:tcPr>
            <w:tcW w:w="995" w:type="dxa"/>
          </w:tcPr>
          <w:p w14:paraId="0DE91879" w14:textId="45F15A6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Năng</w:t>
            </w:r>
          </w:p>
        </w:tc>
        <w:tc>
          <w:tcPr>
            <w:tcW w:w="996" w:type="dxa"/>
          </w:tcPr>
          <w:p w14:paraId="761ABB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0C2D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93F6700" w14:textId="65A6F819" w:rsidTr="006836C2">
        <w:tc>
          <w:tcPr>
            <w:tcW w:w="995" w:type="dxa"/>
          </w:tcPr>
          <w:p w14:paraId="30083EC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5C7D8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498B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8127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C4BD9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AA6B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DE79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F9995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7BF6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ACF1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B319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E16D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2D5B6F" w14:textId="52A779A5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Lượng</w:t>
            </w:r>
          </w:p>
        </w:tc>
        <w:tc>
          <w:tcPr>
            <w:tcW w:w="995" w:type="dxa"/>
          </w:tcPr>
          <w:p w14:paraId="36197237" w14:textId="3B28A606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Phúc</w:t>
            </w:r>
          </w:p>
        </w:tc>
        <w:tc>
          <w:tcPr>
            <w:tcW w:w="996" w:type="dxa"/>
          </w:tcPr>
          <w:p w14:paraId="490576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88B9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21B563F" w14:textId="230E5857" w:rsidTr="006836C2">
        <w:tc>
          <w:tcPr>
            <w:tcW w:w="995" w:type="dxa"/>
          </w:tcPr>
          <w:p w14:paraId="588BA9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F74F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C0C5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7234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4F39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6FDC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661D5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7FD9D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D3C0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8060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FD4D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8050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A29AA4" w14:textId="2C293B8D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Thưởng</w:t>
            </w:r>
          </w:p>
        </w:tc>
        <w:tc>
          <w:tcPr>
            <w:tcW w:w="995" w:type="dxa"/>
          </w:tcPr>
          <w:p w14:paraId="0A13511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C528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5FD0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FB2B7E7" w14:textId="5F0BC67C" w:rsidTr="006836C2">
        <w:tc>
          <w:tcPr>
            <w:tcW w:w="995" w:type="dxa"/>
          </w:tcPr>
          <w:p w14:paraId="654450D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DEB8A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5DAE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FCB0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F8FD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1236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BAAE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D46F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C608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4579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41D8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09DC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53CE02" w14:textId="72F880D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Tại</w:t>
            </w:r>
          </w:p>
        </w:tc>
        <w:tc>
          <w:tcPr>
            <w:tcW w:w="995" w:type="dxa"/>
          </w:tcPr>
          <w:p w14:paraId="3B12EA49" w14:textId="4123DBB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Văn Phong</w:t>
            </w:r>
          </w:p>
        </w:tc>
        <w:tc>
          <w:tcPr>
            <w:tcW w:w="996" w:type="dxa"/>
          </w:tcPr>
          <w:p w14:paraId="6C5749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CA64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6191456" w14:textId="61CBF91F" w:rsidTr="006836C2">
        <w:tc>
          <w:tcPr>
            <w:tcW w:w="995" w:type="dxa"/>
          </w:tcPr>
          <w:p w14:paraId="4381B4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E9DB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9187C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11D2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C36FB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A2064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D734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02E54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22D1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B9B32A" w14:textId="463EF4AF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Kiên</w:t>
            </w:r>
          </w:p>
        </w:tc>
        <w:tc>
          <w:tcPr>
            <w:tcW w:w="995" w:type="dxa"/>
          </w:tcPr>
          <w:p w14:paraId="3B1B1F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A5E1B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D09F3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78DF3E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B84D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20F7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3868E7A" w14:textId="1D121908" w:rsidTr="006836C2">
        <w:tc>
          <w:tcPr>
            <w:tcW w:w="995" w:type="dxa"/>
          </w:tcPr>
          <w:p w14:paraId="311FB8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E2CCD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D828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8BD2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1075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83DD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C4935D" w14:textId="1F799DDC" w:rsidR="000303BC" w:rsidRPr="00E1326D" w:rsidRDefault="000303BC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Da</w:t>
            </w:r>
          </w:p>
        </w:tc>
        <w:tc>
          <w:tcPr>
            <w:tcW w:w="996" w:type="dxa"/>
          </w:tcPr>
          <w:p w14:paraId="28564DD9" w14:textId="7DA9E485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Hùng</w:t>
            </w:r>
          </w:p>
        </w:tc>
        <w:tc>
          <w:tcPr>
            <w:tcW w:w="995" w:type="dxa"/>
          </w:tcPr>
          <w:p w14:paraId="11F549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0F0BB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41C7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96CB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073E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E886C2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FA8F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5712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B5A9D6B" w14:textId="42A9F228" w:rsidTr="006836C2">
        <w:tc>
          <w:tcPr>
            <w:tcW w:w="995" w:type="dxa"/>
          </w:tcPr>
          <w:p w14:paraId="54E0B27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2C9D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97E9C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EF29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0556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C5AAA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313F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6E772F" w14:textId="5AE1C9B3" w:rsidR="000303BC" w:rsidRPr="00E1326D" w:rsidRDefault="000303BC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Dục</w:t>
            </w:r>
          </w:p>
        </w:tc>
        <w:tc>
          <w:tcPr>
            <w:tcW w:w="995" w:type="dxa"/>
          </w:tcPr>
          <w:p w14:paraId="3ADF2B3A" w14:textId="3956ABD1" w:rsidR="000303BC" w:rsidRPr="00E1326D" w:rsidRDefault="000303BC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Sắc</w:t>
            </w:r>
          </w:p>
        </w:tc>
        <w:tc>
          <w:tcPr>
            <w:tcW w:w="996" w:type="dxa"/>
          </w:tcPr>
          <w:p w14:paraId="1E8A3227" w14:textId="210F57C1" w:rsidR="000303BC" w:rsidRPr="00E1326D" w:rsidRDefault="000303BC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Tự</w:t>
            </w:r>
          </w:p>
        </w:tc>
        <w:tc>
          <w:tcPr>
            <w:tcW w:w="995" w:type="dxa"/>
          </w:tcPr>
          <w:p w14:paraId="36B2D317" w14:textId="3DB22361" w:rsidR="000303BC" w:rsidRPr="00E1326D" w:rsidRDefault="000303BC" w:rsidP="00E1326D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Long</w:t>
            </w:r>
          </w:p>
        </w:tc>
        <w:tc>
          <w:tcPr>
            <w:tcW w:w="996" w:type="dxa"/>
          </w:tcPr>
          <w:p w14:paraId="0558F9CB" w14:textId="7D63BDE8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Lan</w:t>
            </w:r>
          </w:p>
        </w:tc>
        <w:tc>
          <w:tcPr>
            <w:tcW w:w="996" w:type="dxa"/>
          </w:tcPr>
          <w:p w14:paraId="41738B75" w14:textId="2192BCCB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Cúc</w:t>
            </w:r>
          </w:p>
        </w:tc>
        <w:tc>
          <w:tcPr>
            <w:tcW w:w="995" w:type="dxa"/>
          </w:tcPr>
          <w:p w14:paraId="08B9CF84" w14:textId="6FC5ED12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Huệ</w:t>
            </w:r>
          </w:p>
        </w:tc>
        <w:tc>
          <w:tcPr>
            <w:tcW w:w="996" w:type="dxa"/>
          </w:tcPr>
          <w:p w14:paraId="2384684C" w14:textId="07CA8F4E" w:rsidR="000303BC" w:rsidRPr="00E1326D" w:rsidRDefault="00E1326D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r w:rsidR="000303BC" w:rsidRPr="00E1326D">
              <w:rPr>
                <w:rFonts w:ascii="Times New Roman" w:hAnsi="Times New Roman" w:cs="Times New Roman"/>
                <w:w w:val="50"/>
              </w:rPr>
              <w:t>Bùi Lạc</w:t>
            </w:r>
          </w:p>
        </w:tc>
        <w:tc>
          <w:tcPr>
            <w:tcW w:w="996" w:type="dxa"/>
          </w:tcPr>
          <w:p w14:paraId="0CBBB7E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DDC4B9D" w14:textId="20436312" w:rsidTr="006836C2">
        <w:tc>
          <w:tcPr>
            <w:tcW w:w="995" w:type="dxa"/>
          </w:tcPr>
          <w:p w14:paraId="672E7A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232E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AAB8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7263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52871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145D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6658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703B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9AE4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36EA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CB0A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5105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3AEA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4DE38E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1FA3D1" w14:textId="65F997D7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Hồng</w:t>
            </w:r>
          </w:p>
        </w:tc>
        <w:tc>
          <w:tcPr>
            <w:tcW w:w="996" w:type="dxa"/>
          </w:tcPr>
          <w:p w14:paraId="543C6F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1E7DFB2" w14:textId="303FDEF7" w:rsidTr="006836C2">
        <w:tc>
          <w:tcPr>
            <w:tcW w:w="995" w:type="dxa"/>
          </w:tcPr>
          <w:p w14:paraId="2CC492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30E2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6ADF6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09B6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A59A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25DB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70F39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3EED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1836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F684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52AE2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EEFE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991A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883BAF" w14:textId="3CA17288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Búi Tám</w:t>
            </w:r>
          </w:p>
        </w:tc>
        <w:tc>
          <w:tcPr>
            <w:tcW w:w="996" w:type="dxa"/>
          </w:tcPr>
          <w:p w14:paraId="7D668ACD" w14:textId="6B7A032C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Vạn</w:t>
            </w:r>
          </w:p>
        </w:tc>
        <w:tc>
          <w:tcPr>
            <w:tcW w:w="996" w:type="dxa"/>
          </w:tcPr>
          <w:p w14:paraId="1D597E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2FE8644" w14:textId="40C78FAA" w:rsidTr="006836C2">
        <w:tc>
          <w:tcPr>
            <w:tcW w:w="995" w:type="dxa"/>
          </w:tcPr>
          <w:p w14:paraId="2D8E06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AA10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3E11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2153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9D7F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1EA7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FC6F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5F94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C7F08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6481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C721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5818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AEAC9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1F511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773A26" w14:textId="7D99037D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Lý</w:t>
            </w:r>
          </w:p>
        </w:tc>
        <w:tc>
          <w:tcPr>
            <w:tcW w:w="996" w:type="dxa"/>
          </w:tcPr>
          <w:p w14:paraId="42DF41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F96FEC6" w14:textId="77777777" w:rsidTr="006836C2">
        <w:tc>
          <w:tcPr>
            <w:tcW w:w="995" w:type="dxa"/>
          </w:tcPr>
          <w:p w14:paraId="31CA8305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111708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AD5AEF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86522C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0B498A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10E7A8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93FE89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9893D4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6BFF7C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351F3A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FBAC31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09AF82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9F1B04" w14:textId="6FAE9C02" w:rsidR="00EF4D42" w:rsidRPr="00E1326D" w:rsidRDefault="00610B71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Huê</w:t>
            </w:r>
          </w:p>
        </w:tc>
        <w:tc>
          <w:tcPr>
            <w:tcW w:w="995" w:type="dxa"/>
          </w:tcPr>
          <w:p w14:paraId="1BDC4DFC" w14:textId="3C52ACAC" w:rsidR="00EF4D42" w:rsidRPr="00E1326D" w:rsidRDefault="009F499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Huề</w:t>
            </w:r>
          </w:p>
        </w:tc>
        <w:tc>
          <w:tcPr>
            <w:tcW w:w="996" w:type="dxa"/>
          </w:tcPr>
          <w:p w14:paraId="6DA874BE" w14:textId="3D639B20" w:rsidR="00EF4D42" w:rsidRPr="00E1326D" w:rsidRDefault="009F499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Nam</w:t>
            </w:r>
          </w:p>
        </w:tc>
        <w:tc>
          <w:tcPr>
            <w:tcW w:w="996" w:type="dxa"/>
          </w:tcPr>
          <w:p w14:paraId="72937FB4" w14:textId="77777777" w:rsidR="00EF4D42" w:rsidRPr="00E1326D" w:rsidRDefault="00EF4D42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3651BC6" w14:textId="77777777" w:rsidTr="006836C2">
        <w:tc>
          <w:tcPr>
            <w:tcW w:w="995" w:type="dxa"/>
          </w:tcPr>
          <w:p w14:paraId="63888A5E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313176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433243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EC2F99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EAD2B3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A2203A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BB2D02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BA7AB2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01D7C1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BEDFD4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9DA441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B31C17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498D52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BF8370" w14:textId="77777777" w:rsidR="009F4998" w:rsidRPr="00E1326D" w:rsidRDefault="009F4998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225B2C" w14:textId="39EE7884" w:rsidR="009F4998" w:rsidRPr="00E1326D" w:rsidRDefault="009F499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Trung</w:t>
            </w:r>
          </w:p>
        </w:tc>
        <w:tc>
          <w:tcPr>
            <w:tcW w:w="996" w:type="dxa"/>
          </w:tcPr>
          <w:p w14:paraId="3F1067A6" w14:textId="77777777" w:rsidR="009F4998" w:rsidRPr="00E1326D" w:rsidRDefault="009F499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664D4A9" w14:textId="77777777" w:rsidTr="006836C2">
        <w:tc>
          <w:tcPr>
            <w:tcW w:w="995" w:type="dxa"/>
          </w:tcPr>
          <w:p w14:paraId="1C9963CB" w14:textId="711EEF76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962489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0461AD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2415BF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630971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6E11B6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AA4EE8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A1E151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4D9B64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4F49A8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C99576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77AB21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ECF3F8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5848E8" w14:textId="77777777" w:rsidR="005C3FCD" w:rsidRPr="00E1326D" w:rsidRDefault="005C3FCD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F1E7FE" w14:textId="2359E995" w:rsidR="005C3FCD" w:rsidRPr="00E1326D" w:rsidRDefault="005C3FCD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Châu</w:t>
            </w:r>
          </w:p>
        </w:tc>
        <w:tc>
          <w:tcPr>
            <w:tcW w:w="996" w:type="dxa"/>
          </w:tcPr>
          <w:p w14:paraId="2A5DAA8E" w14:textId="77777777" w:rsidR="005C3FCD" w:rsidRPr="00E1326D" w:rsidRDefault="005C3FC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8E45C54" w14:textId="77777777" w:rsidTr="006836C2">
        <w:tc>
          <w:tcPr>
            <w:tcW w:w="995" w:type="dxa"/>
          </w:tcPr>
          <w:p w14:paraId="7F160402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A4CDE5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7B85C2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C74CD3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DB237B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ECDDA7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0043CF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3624A8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290D4E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F06617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896AD4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D42533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A3FBBB" w14:textId="0FCF2EF0" w:rsidR="00610B71" w:rsidRPr="00E1326D" w:rsidRDefault="00610B71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Lập</w:t>
            </w:r>
          </w:p>
        </w:tc>
        <w:tc>
          <w:tcPr>
            <w:tcW w:w="995" w:type="dxa"/>
          </w:tcPr>
          <w:p w14:paraId="06FD057C" w14:textId="77777777" w:rsidR="00610B71" w:rsidRPr="00E1326D" w:rsidRDefault="00610B71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C823A4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0C09E5" w14:textId="77777777" w:rsidR="00610B71" w:rsidRPr="00E1326D" w:rsidRDefault="00610B7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906A3BF" w14:textId="1CB8179D" w:rsidTr="006836C2">
        <w:tc>
          <w:tcPr>
            <w:tcW w:w="995" w:type="dxa"/>
          </w:tcPr>
          <w:p w14:paraId="10D0A7B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BE21E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280E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BE9E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E2D0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76A34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6228E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C78D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948B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CB08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15F5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82BA9F" w14:textId="12156762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Thai</w:t>
            </w:r>
          </w:p>
        </w:tc>
        <w:tc>
          <w:tcPr>
            <w:tcW w:w="996" w:type="dxa"/>
          </w:tcPr>
          <w:p w14:paraId="7E3E2BBE" w14:textId="4922B9B4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Mợi</w:t>
            </w:r>
          </w:p>
        </w:tc>
        <w:tc>
          <w:tcPr>
            <w:tcW w:w="995" w:type="dxa"/>
          </w:tcPr>
          <w:p w14:paraId="32210AE4" w14:textId="5B4C0968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Mai</w:t>
            </w:r>
          </w:p>
        </w:tc>
        <w:tc>
          <w:tcPr>
            <w:tcW w:w="996" w:type="dxa"/>
          </w:tcPr>
          <w:p w14:paraId="38AB91D6" w14:textId="3A446835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Loan</w:t>
            </w:r>
          </w:p>
        </w:tc>
        <w:tc>
          <w:tcPr>
            <w:tcW w:w="996" w:type="dxa"/>
          </w:tcPr>
          <w:p w14:paraId="5D6EA8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29EF97D" w14:textId="469EF3F4" w:rsidTr="006836C2">
        <w:tc>
          <w:tcPr>
            <w:tcW w:w="995" w:type="dxa"/>
          </w:tcPr>
          <w:p w14:paraId="684856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21F8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3F38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6E20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D2B5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7C70F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0748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8428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0E95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7D4A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9AD7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459F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FBFD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3E8C25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931BD2" w14:textId="2780D412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Bình</w:t>
            </w:r>
          </w:p>
        </w:tc>
        <w:tc>
          <w:tcPr>
            <w:tcW w:w="996" w:type="dxa"/>
          </w:tcPr>
          <w:p w14:paraId="5B01AF8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E2C3E8C" w14:textId="267EA5BC" w:rsidTr="006836C2">
        <w:tc>
          <w:tcPr>
            <w:tcW w:w="995" w:type="dxa"/>
          </w:tcPr>
          <w:p w14:paraId="673FEC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6F711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527B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ACA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3DDF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B7F5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4F58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09A4E9" w14:textId="60422002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0864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F7CA8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2219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2CB5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448D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F2FEF8" w14:textId="04E12081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Đồng</w:t>
            </w:r>
          </w:p>
        </w:tc>
        <w:tc>
          <w:tcPr>
            <w:tcW w:w="996" w:type="dxa"/>
          </w:tcPr>
          <w:p w14:paraId="7D9E25DE" w14:textId="0821594B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Thành</w:t>
            </w:r>
          </w:p>
        </w:tc>
        <w:tc>
          <w:tcPr>
            <w:tcW w:w="996" w:type="dxa"/>
          </w:tcPr>
          <w:p w14:paraId="63A8D1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F9D05C3" w14:textId="27C1217F" w:rsidTr="006836C2">
        <w:tc>
          <w:tcPr>
            <w:tcW w:w="995" w:type="dxa"/>
          </w:tcPr>
          <w:p w14:paraId="5CABF6B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253E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D6A5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9A8A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BEA2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5D22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F9A4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2AF1D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8BC0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52DC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DB72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B75B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345D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EA202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0C2C6" w14:textId="19B8D489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Quang</w:t>
            </w:r>
          </w:p>
        </w:tc>
        <w:tc>
          <w:tcPr>
            <w:tcW w:w="996" w:type="dxa"/>
          </w:tcPr>
          <w:p w14:paraId="372ED4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29D0547" w14:textId="26D328E2" w:rsidTr="006836C2">
        <w:tc>
          <w:tcPr>
            <w:tcW w:w="995" w:type="dxa"/>
          </w:tcPr>
          <w:p w14:paraId="66F7C40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2797B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F3D4D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383C8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75ED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36F30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16F6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067E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35631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268F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53FD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2B15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EA64B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275B90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F05FEE" w14:textId="783E9B12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Hiển</w:t>
            </w:r>
          </w:p>
        </w:tc>
        <w:tc>
          <w:tcPr>
            <w:tcW w:w="996" w:type="dxa"/>
          </w:tcPr>
          <w:p w14:paraId="0DD41A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2AA0B84" w14:textId="0FA6FF25" w:rsidTr="006836C2">
        <w:tc>
          <w:tcPr>
            <w:tcW w:w="995" w:type="dxa"/>
          </w:tcPr>
          <w:p w14:paraId="57947F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E4EA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03BF3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CC18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DF0B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C2F7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9ADC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1853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5270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B69B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687E5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C3F0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F311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EB9562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CEA558" w14:textId="63820B03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Trung</w:t>
            </w:r>
          </w:p>
        </w:tc>
        <w:tc>
          <w:tcPr>
            <w:tcW w:w="996" w:type="dxa"/>
          </w:tcPr>
          <w:p w14:paraId="1496E1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974C1B4" w14:textId="77777777" w:rsidTr="006836C2">
        <w:tc>
          <w:tcPr>
            <w:tcW w:w="995" w:type="dxa"/>
          </w:tcPr>
          <w:p w14:paraId="2285CB58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D6A2F9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36E02F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43279F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3C03F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0327A5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14E153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14F4B5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FCAF80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E5A2FB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AA5D16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C1F007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2230FB" w14:textId="391955C7" w:rsidR="00C51D96" w:rsidRPr="00E1326D" w:rsidRDefault="00E41024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Na</w:t>
            </w:r>
          </w:p>
        </w:tc>
        <w:tc>
          <w:tcPr>
            <w:tcW w:w="995" w:type="dxa"/>
          </w:tcPr>
          <w:p w14:paraId="02BDF15E" w14:textId="56B4264A" w:rsidR="00C51D96" w:rsidRPr="00E1326D" w:rsidRDefault="00E41024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Sơn</w:t>
            </w:r>
          </w:p>
        </w:tc>
        <w:tc>
          <w:tcPr>
            <w:tcW w:w="996" w:type="dxa"/>
          </w:tcPr>
          <w:p w14:paraId="4BE15101" w14:textId="7584D9F3" w:rsidR="00C51D96" w:rsidRPr="00E1326D" w:rsidRDefault="000C6DBD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Hà</w:t>
            </w:r>
          </w:p>
        </w:tc>
        <w:tc>
          <w:tcPr>
            <w:tcW w:w="996" w:type="dxa"/>
          </w:tcPr>
          <w:p w14:paraId="1DED7380" w14:textId="77777777" w:rsidR="00C51D96" w:rsidRPr="00E1326D" w:rsidRDefault="00C51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6B3ABC8" w14:textId="77777777" w:rsidTr="006836C2">
        <w:tc>
          <w:tcPr>
            <w:tcW w:w="995" w:type="dxa"/>
          </w:tcPr>
          <w:p w14:paraId="616138B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C92F93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33009A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AB0ADB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CC578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46224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9D7733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F2B9F7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D51BC9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97CCCD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98CC0F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D9316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48B048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9F83D0" w14:textId="77777777" w:rsidR="000C6DBD" w:rsidRPr="00E1326D" w:rsidRDefault="000C6DBD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908B3E" w14:textId="75A1DA76" w:rsidR="000C6DBD" w:rsidRPr="00E1326D" w:rsidRDefault="009F51F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Hảo</w:t>
            </w:r>
          </w:p>
        </w:tc>
        <w:tc>
          <w:tcPr>
            <w:tcW w:w="996" w:type="dxa"/>
          </w:tcPr>
          <w:p w14:paraId="753AAAB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14D28D2" w14:textId="77777777" w:rsidTr="006836C2">
        <w:tc>
          <w:tcPr>
            <w:tcW w:w="995" w:type="dxa"/>
          </w:tcPr>
          <w:p w14:paraId="4F430EE9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9FD995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6B1A45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DBAD8C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9D9D97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B37981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4926ED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671C80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BD4280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AD06D6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EC0D86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CF6F9F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FA0B76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96B2DD" w14:textId="77777777" w:rsidR="009F51F8" w:rsidRPr="00E1326D" w:rsidRDefault="009F51F8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58B202" w14:textId="7FB5DA1A" w:rsidR="009F51F8" w:rsidRPr="00E1326D" w:rsidRDefault="009F51F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Thiệu</w:t>
            </w:r>
          </w:p>
        </w:tc>
        <w:tc>
          <w:tcPr>
            <w:tcW w:w="996" w:type="dxa"/>
          </w:tcPr>
          <w:p w14:paraId="6BB1DBE1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A3673C5" w14:textId="77777777" w:rsidTr="006836C2">
        <w:tc>
          <w:tcPr>
            <w:tcW w:w="995" w:type="dxa"/>
          </w:tcPr>
          <w:p w14:paraId="52C88DFF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FC5EC1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CBFA43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4CC8C2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BEB450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1821E1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D86CC9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D22FC3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7F3663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56590A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A2D61B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FCC538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26AF0B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15E73A" w14:textId="77777777" w:rsidR="009F51F8" w:rsidRPr="00E1326D" w:rsidRDefault="009F51F8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5478AF" w14:textId="50F6E3B0" w:rsidR="009F51F8" w:rsidRPr="00E1326D" w:rsidRDefault="009F51F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Thanh</w:t>
            </w:r>
          </w:p>
        </w:tc>
        <w:tc>
          <w:tcPr>
            <w:tcW w:w="996" w:type="dxa"/>
          </w:tcPr>
          <w:p w14:paraId="78A69887" w14:textId="77777777" w:rsidR="009F51F8" w:rsidRPr="00E1326D" w:rsidRDefault="009F51F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16E3C2C" w14:textId="77777777" w:rsidTr="006836C2">
        <w:tc>
          <w:tcPr>
            <w:tcW w:w="995" w:type="dxa"/>
          </w:tcPr>
          <w:p w14:paraId="2784A908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556682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4A5176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23D33D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6BADEB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FBD348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E552DC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A8BCBB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5D209B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B8CFDF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0B77B3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FBF820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6AC541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1E4273" w14:textId="23E65B4A" w:rsidR="00E41024" w:rsidRPr="00E1326D" w:rsidRDefault="00E41024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Huy</w:t>
            </w:r>
          </w:p>
        </w:tc>
        <w:tc>
          <w:tcPr>
            <w:tcW w:w="996" w:type="dxa"/>
          </w:tcPr>
          <w:p w14:paraId="76E82EEF" w14:textId="77777777" w:rsidR="00E41024" w:rsidRPr="00E1326D" w:rsidRDefault="00E41024" w:rsidP="00E1326D">
            <w:p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5D7C16" w14:textId="77777777" w:rsidR="00E41024" w:rsidRPr="00E1326D" w:rsidRDefault="00E4102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CB8CB5E" w14:textId="77777777" w:rsidTr="006836C2">
        <w:tc>
          <w:tcPr>
            <w:tcW w:w="995" w:type="dxa"/>
          </w:tcPr>
          <w:p w14:paraId="70A5B96B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C720B4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3E6359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760B85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A4E461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DA28D6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5DA483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7CF859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506878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C479EC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85FA4B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E00BD9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3386A9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FC1BA91" w14:textId="7BB8E007" w:rsidR="000C6DBD" w:rsidRPr="00E1326D" w:rsidRDefault="000C6DB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Vịnh</w:t>
            </w:r>
          </w:p>
        </w:tc>
        <w:tc>
          <w:tcPr>
            <w:tcW w:w="996" w:type="dxa"/>
          </w:tcPr>
          <w:p w14:paraId="361F16DB" w14:textId="77777777" w:rsidR="000C6DBD" w:rsidRPr="00E1326D" w:rsidRDefault="000C6DBD" w:rsidP="00E1326D">
            <w:p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BCA2A7" w14:textId="77777777" w:rsidR="000C6DBD" w:rsidRPr="00E1326D" w:rsidRDefault="000C6DB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29EF7B7" w14:textId="73C617BE" w:rsidTr="006836C2">
        <w:tc>
          <w:tcPr>
            <w:tcW w:w="995" w:type="dxa"/>
          </w:tcPr>
          <w:p w14:paraId="349136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EB31F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E87D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1683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AF99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AAC5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6A7C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2EB4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DD72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8DE2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2620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C18FA1" w14:textId="2A6231E8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Năm</w:t>
            </w:r>
          </w:p>
        </w:tc>
        <w:tc>
          <w:tcPr>
            <w:tcW w:w="996" w:type="dxa"/>
          </w:tcPr>
          <w:p w14:paraId="46AFDF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0E59C2" w14:textId="77777777" w:rsidR="000303BC" w:rsidRPr="00E1326D" w:rsidRDefault="000303BC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96509B" w14:textId="77777777" w:rsidR="000303BC" w:rsidRPr="00E1326D" w:rsidRDefault="000303BC" w:rsidP="00E1326D">
            <w:p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89D0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1B174ED" w14:textId="479C6B8A" w:rsidTr="006836C2">
        <w:tc>
          <w:tcPr>
            <w:tcW w:w="995" w:type="dxa"/>
          </w:tcPr>
          <w:p w14:paraId="3B8F44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3189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6191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0F27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5F37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E011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0834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C085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E079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9C27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A9B6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C6F5D1" w14:textId="55ECF38C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Huống</w:t>
            </w:r>
          </w:p>
        </w:tc>
        <w:tc>
          <w:tcPr>
            <w:tcW w:w="996" w:type="dxa"/>
          </w:tcPr>
          <w:p w14:paraId="51D12472" w14:textId="48FBFE3D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Nguyên</w:t>
            </w:r>
          </w:p>
        </w:tc>
        <w:tc>
          <w:tcPr>
            <w:tcW w:w="995" w:type="dxa"/>
          </w:tcPr>
          <w:p w14:paraId="5F701B3B" w14:textId="49E83120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Đại</w:t>
            </w:r>
          </w:p>
        </w:tc>
        <w:tc>
          <w:tcPr>
            <w:tcW w:w="996" w:type="dxa"/>
          </w:tcPr>
          <w:p w14:paraId="6AD17CE6" w14:textId="77777777" w:rsidR="000303BC" w:rsidRPr="00E1326D" w:rsidRDefault="000303BC" w:rsidP="00E1326D">
            <w:p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D66CA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5320F3F" w14:textId="0EB295F4" w:rsidTr="006836C2">
        <w:tc>
          <w:tcPr>
            <w:tcW w:w="995" w:type="dxa"/>
          </w:tcPr>
          <w:p w14:paraId="2BA4E7C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5CC3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CD18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216D9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7607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1559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26A9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2EDDD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013D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9B5AA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F23C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F752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205D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A676C8" w14:textId="42A38648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  <w:tc>
          <w:tcPr>
            <w:tcW w:w="996" w:type="dxa"/>
          </w:tcPr>
          <w:p w14:paraId="5827AD59" w14:textId="4CAAD382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Toàn</w:t>
            </w:r>
          </w:p>
        </w:tc>
        <w:tc>
          <w:tcPr>
            <w:tcW w:w="996" w:type="dxa"/>
          </w:tcPr>
          <w:p w14:paraId="742F5E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F3F4E85" w14:textId="5018843A" w:rsidTr="006836C2">
        <w:tc>
          <w:tcPr>
            <w:tcW w:w="995" w:type="dxa"/>
          </w:tcPr>
          <w:p w14:paraId="4C0685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3B73F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DD5C2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24C9D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60F5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BC13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3A8D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63D8F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86B4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D7A8F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7AB0E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E244B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7331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49193A" w14:textId="77777777" w:rsidR="000303BC" w:rsidRPr="00E1326D" w:rsidRDefault="000303BC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59848F" w14:textId="488A96FB" w:rsidR="000303BC" w:rsidRPr="00E1326D" w:rsidRDefault="000303BC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Thế</w:t>
            </w:r>
          </w:p>
        </w:tc>
        <w:tc>
          <w:tcPr>
            <w:tcW w:w="996" w:type="dxa"/>
          </w:tcPr>
          <w:p w14:paraId="579584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2E8B1BB" w14:textId="5158ED28" w:rsidTr="006836C2">
        <w:tc>
          <w:tcPr>
            <w:tcW w:w="995" w:type="dxa"/>
          </w:tcPr>
          <w:p w14:paraId="32A6FF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95E9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3E11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44B5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E78E3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487C8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DEDE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FD491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EA10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79D0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352B71" w14:textId="6BDE95BF" w:rsidR="000303BC" w:rsidRPr="00E1326D" w:rsidRDefault="000303BC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Châu</w:t>
            </w:r>
          </w:p>
        </w:tc>
        <w:tc>
          <w:tcPr>
            <w:tcW w:w="996" w:type="dxa"/>
          </w:tcPr>
          <w:p w14:paraId="03D04B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F2B8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93821C" w14:textId="77777777" w:rsidR="000303BC" w:rsidRPr="00E1326D" w:rsidRDefault="000303BC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F346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8EEB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B7A1F45" w14:textId="236579D5" w:rsidTr="006836C2">
        <w:tc>
          <w:tcPr>
            <w:tcW w:w="995" w:type="dxa"/>
          </w:tcPr>
          <w:p w14:paraId="4E60CCE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A237C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4290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9D3C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375A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88FA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06A2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81FFA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3A0D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36F4F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610DC3" w14:textId="23682BC1" w:rsidR="000303BC" w:rsidRPr="00E1326D" w:rsidRDefault="000303BC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Tập</w:t>
            </w:r>
          </w:p>
        </w:tc>
        <w:tc>
          <w:tcPr>
            <w:tcW w:w="996" w:type="dxa"/>
          </w:tcPr>
          <w:p w14:paraId="6559BDBE" w14:textId="4BC59E62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Hạnh</w:t>
            </w:r>
          </w:p>
        </w:tc>
        <w:tc>
          <w:tcPr>
            <w:tcW w:w="996" w:type="dxa"/>
          </w:tcPr>
          <w:p w14:paraId="3ED0FBF0" w14:textId="1A6A3F8F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Sơn</w:t>
            </w:r>
          </w:p>
        </w:tc>
        <w:tc>
          <w:tcPr>
            <w:tcW w:w="995" w:type="dxa"/>
          </w:tcPr>
          <w:p w14:paraId="725DFED3" w14:textId="03024BC4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Giang</w:t>
            </w:r>
          </w:p>
        </w:tc>
        <w:tc>
          <w:tcPr>
            <w:tcW w:w="996" w:type="dxa"/>
          </w:tcPr>
          <w:p w14:paraId="1B05E04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FF9A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4D22D4F" w14:textId="54A0E781" w:rsidTr="006836C2">
        <w:tc>
          <w:tcPr>
            <w:tcW w:w="995" w:type="dxa"/>
          </w:tcPr>
          <w:p w14:paraId="7FEDDA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E20DE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3CEDB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78CDF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833F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25DE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DFE3D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3472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1544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F23B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ECAB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7440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CFCA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8D1976" w14:textId="0C8BFDC9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Hà</w:t>
            </w:r>
          </w:p>
        </w:tc>
        <w:tc>
          <w:tcPr>
            <w:tcW w:w="996" w:type="dxa"/>
          </w:tcPr>
          <w:p w14:paraId="5916A5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DE1D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6C602F8" w14:textId="5DA5E778" w:rsidTr="006836C2">
        <w:tc>
          <w:tcPr>
            <w:tcW w:w="995" w:type="dxa"/>
          </w:tcPr>
          <w:p w14:paraId="125743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C112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E3CA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E9D9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5CEC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E79E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CA439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8F09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74648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409D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E536E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77BB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5441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61C663" w14:textId="705101F0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Vui</w:t>
            </w:r>
          </w:p>
        </w:tc>
        <w:tc>
          <w:tcPr>
            <w:tcW w:w="996" w:type="dxa"/>
          </w:tcPr>
          <w:p w14:paraId="350473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ADD3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92EF79A" w14:textId="6684A8DD" w:rsidTr="006836C2">
        <w:tc>
          <w:tcPr>
            <w:tcW w:w="995" w:type="dxa"/>
          </w:tcPr>
          <w:p w14:paraId="241CCD8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05689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89692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94CF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F399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63E4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42A5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D7ABE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EACE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0102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B6C3C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821E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C615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F3BAF93" w14:textId="3B2C0C6B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Xuân</w:t>
            </w:r>
          </w:p>
        </w:tc>
        <w:tc>
          <w:tcPr>
            <w:tcW w:w="996" w:type="dxa"/>
          </w:tcPr>
          <w:p w14:paraId="1FCB66A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4F13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B220124" w14:textId="28817023" w:rsidTr="006836C2">
        <w:tc>
          <w:tcPr>
            <w:tcW w:w="995" w:type="dxa"/>
          </w:tcPr>
          <w:p w14:paraId="5BC3B0D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63546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AA1E1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51C3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BC7F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72AC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4ECF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D21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BA20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70BA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A274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615E77" w14:textId="45565C46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Đàn</w:t>
            </w:r>
          </w:p>
        </w:tc>
        <w:tc>
          <w:tcPr>
            <w:tcW w:w="996" w:type="dxa"/>
          </w:tcPr>
          <w:p w14:paraId="3471DF7C" w14:textId="0D12745B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Át</w:t>
            </w:r>
          </w:p>
        </w:tc>
        <w:tc>
          <w:tcPr>
            <w:tcW w:w="995" w:type="dxa"/>
          </w:tcPr>
          <w:p w14:paraId="0F97733D" w14:textId="4BC3052B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Đạt</w:t>
            </w:r>
          </w:p>
        </w:tc>
        <w:tc>
          <w:tcPr>
            <w:tcW w:w="996" w:type="dxa"/>
          </w:tcPr>
          <w:p w14:paraId="402CA0C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B7A7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B5F67FA" w14:textId="5321FC58" w:rsidTr="006836C2">
        <w:tc>
          <w:tcPr>
            <w:tcW w:w="995" w:type="dxa"/>
          </w:tcPr>
          <w:p w14:paraId="066CD3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E956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AD9E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B5EF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A40F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E8BA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4F39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56E5E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BE33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C1B6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93B2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38D97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FB00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4EDB4F" w14:textId="674C7DE4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Lợi</w:t>
            </w:r>
          </w:p>
        </w:tc>
        <w:tc>
          <w:tcPr>
            <w:tcW w:w="996" w:type="dxa"/>
          </w:tcPr>
          <w:p w14:paraId="20403C8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DAA4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96302A3" w14:textId="5C2885A1" w:rsidTr="006836C2">
        <w:tc>
          <w:tcPr>
            <w:tcW w:w="995" w:type="dxa"/>
          </w:tcPr>
          <w:p w14:paraId="115AA8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0351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60132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CB0A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6429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8A41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F3876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9D963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99819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0E73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83EEA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6826C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A5A35F" w14:textId="05F7DE1E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Tặng</w:t>
            </w:r>
          </w:p>
        </w:tc>
        <w:tc>
          <w:tcPr>
            <w:tcW w:w="995" w:type="dxa"/>
          </w:tcPr>
          <w:p w14:paraId="08795AFE" w14:textId="2255D501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Tặng</w:t>
            </w:r>
          </w:p>
        </w:tc>
        <w:tc>
          <w:tcPr>
            <w:tcW w:w="996" w:type="dxa"/>
          </w:tcPr>
          <w:p w14:paraId="32A46F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9B55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8346654" w14:textId="79BAE06C" w:rsidTr="006836C2">
        <w:tc>
          <w:tcPr>
            <w:tcW w:w="995" w:type="dxa"/>
          </w:tcPr>
          <w:p w14:paraId="3D1AC21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94EC2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359C4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B8CAB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4501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52C3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26AA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7591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5955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32B5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64C01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2B51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E0DA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28A180" w14:textId="3703FC0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Tiến</w:t>
            </w:r>
          </w:p>
        </w:tc>
        <w:tc>
          <w:tcPr>
            <w:tcW w:w="996" w:type="dxa"/>
          </w:tcPr>
          <w:p w14:paraId="70C888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408A9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E6B194E" w14:textId="1BFBFF8B" w:rsidTr="006836C2">
        <w:tc>
          <w:tcPr>
            <w:tcW w:w="995" w:type="dxa"/>
          </w:tcPr>
          <w:p w14:paraId="6BF109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0E833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CD28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97AD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F8983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F37EF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5BC56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B0757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97B5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1E4DC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99AE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BB90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ACC3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C7B239" w14:textId="45DB8E6A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Vinh</w:t>
            </w:r>
          </w:p>
        </w:tc>
        <w:tc>
          <w:tcPr>
            <w:tcW w:w="996" w:type="dxa"/>
          </w:tcPr>
          <w:p w14:paraId="1E0CDC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872A4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6E284D2" w14:textId="4CEFC8A3" w:rsidTr="006836C2">
        <w:tc>
          <w:tcPr>
            <w:tcW w:w="995" w:type="dxa"/>
          </w:tcPr>
          <w:p w14:paraId="06D33867" w14:textId="6E25E201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27760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E79D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8938D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570C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9181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243A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DD25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0548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AE8D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7B7A6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13AE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1503D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40678F" w14:textId="12E9520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Quang</w:t>
            </w:r>
          </w:p>
        </w:tc>
        <w:tc>
          <w:tcPr>
            <w:tcW w:w="996" w:type="dxa"/>
          </w:tcPr>
          <w:p w14:paraId="29D18B8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F100B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641265A" w14:textId="0988C6BB" w:rsidTr="006836C2">
        <w:tc>
          <w:tcPr>
            <w:tcW w:w="995" w:type="dxa"/>
          </w:tcPr>
          <w:p w14:paraId="641309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54D2A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2224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DCB9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C065C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0E3F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AF2B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359B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AC02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E611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327A8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9493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F0F6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338371" w14:textId="36C17253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Thái</w:t>
            </w:r>
          </w:p>
        </w:tc>
        <w:tc>
          <w:tcPr>
            <w:tcW w:w="996" w:type="dxa"/>
          </w:tcPr>
          <w:p w14:paraId="40465BE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3CA6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E9B3311" w14:textId="47EC8568" w:rsidTr="006836C2">
        <w:tc>
          <w:tcPr>
            <w:tcW w:w="995" w:type="dxa"/>
          </w:tcPr>
          <w:p w14:paraId="7C0F02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E5D2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CE3E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2EA7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CB780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C7E03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F1384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08F2A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50E7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CCF6C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2336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479C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1FD8C5" w14:textId="72A4B84D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Ái</w:t>
            </w:r>
          </w:p>
        </w:tc>
        <w:tc>
          <w:tcPr>
            <w:tcW w:w="995" w:type="dxa"/>
          </w:tcPr>
          <w:p w14:paraId="26CC00D8" w14:textId="0CBA002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Đồng</w:t>
            </w:r>
          </w:p>
        </w:tc>
        <w:tc>
          <w:tcPr>
            <w:tcW w:w="996" w:type="dxa"/>
          </w:tcPr>
          <w:p w14:paraId="7B491A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C6C4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F2F2347" w14:textId="36188153" w:rsidTr="006836C2">
        <w:tc>
          <w:tcPr>
            <w:tcW w:w="995" w:type="dxa"/>
          </w:tcPr>
          <w:p w14:paraId="02D7253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BB2A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5C94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BFC0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4150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CA26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2F3D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5208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25AFC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D5F2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B4183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10FB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8C2B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6C849E" w14:textId="5EA637A4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Minh</w:t>
            </w:r>
          </w:p>
        </w:tc>
        <w:tc>
          <w:tcPr>
            <w:tcW w:w="996" w:type="dxa"/>
          </w:tcPr>
          <w:p w14:paraId="1F287C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2628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AB0B473" w14:textId="6EFF02D1" w:rsidTr="006836C2">
        <w:tc>
          <w:tcPr>
            <w:tcW w:w="995" w:type="dxa"/>
          </w:tcPr>
          <w:p w14:paraId="500966A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B500F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F3092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B3F0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1C0A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D9F5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AA91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A268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9825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DF89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AFBB9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BC11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FE1B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69EE1B" w14:textId="0ED3D825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Toàn</w:t>
            </w:r>
          </w:p>
        </w:tc>
        <w:tc>
          <w:tcPr>
            <w:tcW w:w="996" w:type="dxa"/>
          </w:tcPr>
          <w:p w14:paraId="49E03DD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1C00D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21F5834" w14:textId="4162F1C7" w:rsidTr="006836C2">
        <w:tc>
          <w:tcPr>
            <w:tcW w:w="995" w:type="dxa"/>
          </w:tcPr>
          <w:p w14:paraId="1FC613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EA87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69D9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CA35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85AB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08E5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6626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D341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7AF10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7D0C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4A1A5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E1EB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0FA5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457C98" w14:textId="0809EA19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  <w:tc>
          <w:tcPr>
            <w:tcW w:w="996" w:type="dxa"/>
          </w:tcPr>
          <w:p w14:paraId="33C9DC9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E233A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68B2EC8" w14:textId="0C7E0A77" w:rsidTr="006836C2">
        <w:tc>
          <w:tcPr>
            <w:tcW w:w="995" w:type="dxa"/>
          </w:tcPr>
          <w:p w14:paraId="6DFAA1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24E4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56B71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BA96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294F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C9964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983B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325F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481D2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64E1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2A85C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5AB3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B29193" w14:textId="01540805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Ngụ</w:t>
            </w:r>
          </w:p>
        </w:tc>
        <w:tc>
          <w:tcPr>
            <w:tcW w:w="995" w:type="dxa"/>
          </w:tcPr>
          <w:p w14:paraId="0187BD60" w14:textId="1CB539F9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Hựu</w:t>
            </w:r>
          </w:p>
        </w:tc>
        <w:tc>
          <w:tcPr>
            <w:tcW w:w="996" w:type="dxa"/>
          </w:tcPr>
          <w:p w14:paraId="4F78C0D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6437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F2A1C72" w14:textId="3EA80BCF" w:rsidTr="006836C2">
        <w:tc>
          <w:tcPr>
            <w:tcW w:w="995" w:type="dxa"/>
          </w:tcPr>
          <w:p w14:paraId="041EF6B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EB09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EA39D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BB047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A81F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D047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4F538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44C6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774FE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4167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279D8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D2FABD" w14:textId="16E34FAA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Thân</w:t>
            </w:r>
          </w:p>
        </w:tc>
        <w:tc>
          <w:tcPr>
            <w:tcW w:w="996" w:type="dxa"/>
          </w:tcPr>
          <w:p w14:paraId="5CEA1593" w14:textId="6D759BCC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Xước</w:t>
            </w:r>
          </w:p>
        </w:tc>
        <w:tc>
          <w:tcPr>
            <w:tcW w:w="995" w:type="dxa"/>
          </w:tcPr>
          <w:p w14:paraId="1B4A9E6B" w14:textId="4AADE9D3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Khâm</w:t>
            </w:r>
          </w:p>
        </w:tc>
        <w:tc>
          <w:tcPr>
            <w:tcW w:w="996" w:type="dxa"/>
          </w:tcPr>
          <w:p w14:paraId="18AC259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D9DB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344F951" w14:textId="284E0B1B" w:rsidTr="006836C2">
        <w:tc>
          <w:tcPr>
            <w:tcW w:w="995" w:type="dxa"/>
          </w:tcPr>
          <w:p w14:paraId="7EA7640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B67E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31E31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27C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C067A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5593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0050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0A13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8F67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7E35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D0CBB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2494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5695D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BF11C1" w14:textId="09819192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Hoàn</w:t>
            </w:r>
          </w:p>
        </w:tc>
        <w:tc>
          <w:tcPr>
            <w:tcW w:w="996" w:type="dxa"/>
          </w:tcPr>
          <w:p w14:paraId="3B18D8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0CD7A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0E0A8B9" w14:textId="144F2FC4" w:rsidTr="006836C2">
        <w:tc>
          <w:tcPr>
            <w:tcW w:w="995" w:type="dxa"/>
          </w:tcPr>
          <w:p w14:paraId="18647B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D3B4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D15E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19181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BDDA3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6A0C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651F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70EF0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8EBA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A433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5FBA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8D6E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CDBCD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D36744" w14:textId="0FCAB325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Thành</w:t>
            </w:r>
          </w:p>
        </w:tc>
        <w:tc>
          <w:tcPr>
            <w:tcW w:w="996" w:type="dxa"/>
          </w:tcPr>
          <w:p w14:paraId="7E2D74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E839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A9B2E0B" w14:textId="01429D88" w:rsidTr="006836C2">
        <w:tc>
          <w:tcPr>
            <w:tcW w:w="995" w:type="dxa"/>
          </w:tcPr>
          <w:p w14:paraId="1D224D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107B6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5A2F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D8486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5D3DD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19B5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4C0E4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CD91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64889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D8F1F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C7FE0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6936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510C56" w14:textId="4E826A9E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Đề</w:t>
            </w:r>
          </w:p>
        </w:tc>
        <w:tc>
          <w:tcPr>
            <w:tcW w:w="995" w:type="dxa"/>
          </w:tcPr>
          <w:p w14:paraId="0552EF80" w14:textId="0BAEF15D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Hồng</w:t>
            </w:r>
          </w:p>
        </w:tc>
        <w:tc>
          <w:tcPr>
            <w:tcW w:w="996" w:type="dxa"/>
          </w:tcPr>
          <w:p w14:paraId="59BAB4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A22D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F5615B5" w14:textId="1B80F677" w:rsidTr="006836C2">
        <w:tc>
          <w:tcPr>
            <w:tcW w:w="995" w:type="dxa"/>
          </w:tcPr>
          <w:p w14:paraId="0060D2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66836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CBE1F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A9411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31C55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6CD81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A9AF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B120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34469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84D3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AF6B1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AB31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9DDD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46F938" w14:textId="6F25BAA2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Búi Hùng</w:t>
            </w:r>
          </w:p>
        </w:tc>
        <w:tc>
          <w:tcPr>
            <w:tcW w:w="996" w:type="dxa"/>
          </w:tcPr>
          <w:p w14:paraId="04D3E0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7BF4A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280AE64" w14:textId="5E776AD9" w:rsidTr="006836C2">
        <w:tc>
          <w:tcPr>
            <w:tcW w:w="995" w:type="dxa"/>
          </w:tcPr>
          <w:p w14:paraId="1EA74AB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EA33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CBAFE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2934B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D963D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D7405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CCF7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4AEF9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D5C98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A0DB7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1050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ED2A6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80541B" w14:textId="08CF777E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Thiện</w:t>
            </w:r>
          </w:p>
        </w:tc>
        <w:tc>
          <w:tcPr>
            <w:tcW w:w="995" w:type="dxa"/>
          </w:tcPr>
          <w:p w14:paraId="572793D5" w14:textId="3C305FA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Chấn</w:t>
            </w:r>
          </w:p>
        </w:tc>
        <w:tc>
          <w:tcPr>
            <w:tcW w:w="996" w:type="dxa"/>
          </w:tcPr>
          <w:p w14:paraId="245F2E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4AF61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DAC33BA" w14:textId="022F98F4" w:rsidTr="006836C2">
        <w:tc>
          <w:tcPr>
            <w:tcW w:w="995" w:type="dxa"/>
          </w:tcPr>
          <w:p w14:paraId="71E0FF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B743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A053E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BE935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2737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9129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EEC1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8A6D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89A1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0C01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A91A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6C38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BEEB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549F30" w14:textId="341F0DAF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Hiếu</w:t>
            </w:r>
          </w:p>
        </w:tc>
        <w:tc>
          <w:tcPr>
            <w:tcW w:w="996" w:type="dxa"/>
          </w:tcPr>
          <w:p w14:paraId="6E6BEE9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0B8A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9E9DD1C" w14:textId="5A6237B0" w:rsidTr="006836C2">
        <w:tc>
          <w:tcPr>
            <w:tcW w:w="995" w:type="dxa"/>
          </w:tcPr>
          <w:p w14:paraId="2900E6C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A34BE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A4637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88B8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09B33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D2E60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3E24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0B5A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8E7C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4E480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2F18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C9EC3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76C34D" w14:textId="048D0640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Miên</w:t>
            </w:r>
          </w:p>
        </w:tc>
        <w:tc>
          <w:tcPr>
            <w:tcW w:w="995" w:type="dxa"/>
          </w:tcPr>
          <w:p w14:paraId="502F6752" w14:textId="77777777" w:rsidR="000303BC" w:rsidRPr="00E1326D" w:rsidRDefault="000303BC" w:rsidP="00674998">
            <w:pPr>
              <w:pStyle w:val="ListParagraph"/>
              <w:tabs>
                <w:tab w:val="left" w:pos="339"/>
              </w:tabs>
              <w:ind w:left="0"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9B82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FF511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B911FE8" w14:textId="03182823" w:rsidTr="006836C2">
        <w:tc>
          <w:tcPr>
            <w:tcW w:w="995" w:type="dxa"/>
          </w:tcPr>
          <w:p w14:paraId="685EF7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403D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71E2C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16A13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33DD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D3AF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0EBB2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2EA96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258CE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9BC53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E9075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CBC8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DDC160" w14:textId="4AB73DA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Luyện</w:t>
            </w:r>
          </w:p>
        </w:tc>
        <w:tc>
          <w:tcPr>
            <w:tcW w:w="995" w:type="dxa"/>
          </w:tcPr>
          <w:p w14:paraId="125072BE" w14:textId="1BAC10F8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Đại</w:t>
            </w:r>
          </w:p>
        </w:tc>
        <w:tc>
          <w:tcPr>
            <w:tcW w:w="996" w:type="dxa"/>
          </w:tcPr>
          <w:p w14:paraId="334EA80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C877A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FAA399B" w14:textId="1F40B7F6" w:rsidTr="006836C2">
        <w:tc>
          <w:tcPr>
            <w:tcW w:w="995" w:type="dxa"/>
          </w:tcPr>
          <w:p w14:paraId="619091B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32FF9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84CD4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C2F85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BD84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8F638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EA28E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2F1C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738EC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38194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2E246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37C0C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EAD2E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A9CE7F" w14:textId="0B8A5766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Thanh</w:t>
            </w:r>
          </w:p>
        </w:tc>
        <w:tc>
          <w:tcPr>
            <w:tcW w:w="996" w:type="dxa"/>
          </w:tcPr>
          <w:p w14:paraId="0963AB2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DE299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7B47773" w14:textId="24249752" w:rsidTr="006836C2">
        <w:tc>
          <w:tcPr>
            <w:tcW w:w="995" w:type="dxa"/>
          </w:tcPr>
          <w:p w14:paraId="177DB0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E67D5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629B5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ED34D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0FE6D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182A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22C9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979BB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3DB23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EBCA8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C5FE0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B024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73F1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F44BCE" w14:textId="189BE185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Phúc</w:t>
            </w:r>
          </w:p>
        </w:tc>
        <w:tc>
          <w:tcPr>
            <w:tcW w:w="996" w:type="dxa"/>
          </w:tcPr>
          <w:p w14:paraId="270CF8E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CDDF8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D401924" w14:textId="2D1DF899" w:rsidTr="006836C2">
        <w:tc>
          <w:tcPr>
            <w:tcW w:w="995" w:type="dxa"/>
          </w:tcPr>
          <w:p w14:paraId="01A58B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F094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82D2F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E2F6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078CF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B8044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88C6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3E6F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48459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A34F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388AE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3521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52E8B7" w14:textId="4BA6FDF4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Thùn</w:t>
            </w:r>
          </w:p>
        </w:tc>
        <w:tc>
          <w:tcPr>
            <w:tcW w:w="995" w:type="dxa"/>
          </w:tcPr>
          <w:p w14:paraId="46B69DAF" w14:textId="2798FBA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Đức</w:t>
            </w:r>
          </w:p>
        </w:tc>
        <w:tc>
          <w:tcPr>
            <w:tcW w:w="996" w:type="dxa"/>
          </w:tcPr>
          <w:p w14:paraId="66CC0D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D6D5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FB4B80A" w14:textId="59834C65" w:rsidTr="006836C2">
        <w:tc>
          <w:tcPr>
            <w:tcW w:w="995" w:type="dxa"/>
          </w:tcPr>
          <w:p w14:paraId="44273F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CE5C6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BC65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96E61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05B4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E2034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A47B7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2107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3BDEC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DF6EA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A428F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C4B6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96F82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BB6688" w14:textId="1E99D2C6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Hải</w:t>
            </w:r>
          </w:p>
        </w:tc>
        <w:tc>
          <w:tcPr>
            <w:tcW w:w="996" w:type="dxa"/>
          </w:tcPr>
          <w:p w14:paraId="2A59523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16A37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627A216" w14:textId="086633DD" w:rsidTr="006836C2">
        <w:tc>
          <w:tcPr>
            <w:tcW w:w="995" w:type="dxa"/>
          </w:tcPr>
          <w:p w14:paraId="37D3523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055C7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B86D2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409F6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2F0B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E3AC5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5706F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B2A2D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1D26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5B29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4E89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10610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678409" w14:textId="41701AAB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Vỵ</w:t>
            </w:r>
          </w:p>
        </w:tc>
        <w:tc>
          <w:tcPr>
            <w:tcW w:w="995" w:type="dxa"/>
          </w:tcPr>
          <w:p w14:paraId="08415172" w14:textId="77777777" w:rsidR="000303BC" w:rsidRPr="00E1326D" w:rsidRDefault="000303BC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DE45C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E0619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5643709" w14:textId="10CD4757" w:rsidTr="006836C2">
        <w:tc>
          <w:tcPr>
            <w:tcW w:w="995" w:type="dxa"/>
          </w:tcPr>
          <w:p w14:paraId="10A842B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1517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45274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00089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5634C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33079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B7E5A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F22CC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ACD93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15BD5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0C97F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E4914" w14:textId="1D48ABE4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Dung</w:t>
            </w:r>
          </w:p>
        </w:tc>
        <w:tc>
          <w:tcPr>
            <w:tcW w:w="996" w:type="dxa"/>
          </w:tcPr>
          <w:p w14:paraId="09B64B3A" w14:textId="7B1C679C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Đằng</w:t>
            </w:r>
          </w:p>
        </w:tc>
        <w:tc>
          <w:tcPr>
            <w:tcW w:w="995" w:type="dxa"/>
          </w:tcPr>
          <w:p w14:paraId="3170A412" w14:textId="5C8FAB2B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Khoa</w:t>
            </w:r>
          </w:p>
        </w:tc>
        <w:tc>
          <w:tcPr>
            <w:tcW w:w="996" w:type="dxa"/>
          </w:tcPr>
          <w:p w14:paraId="495322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36807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A7FE8C9" w14:textId="2C755768" w:rsidTr="006836C2">
        <w:tc>
          <w:tcPr>
            <w:tcW w:w="995" w:type="dxa"/>
          </w:tcPr>
          <w:p w14:paraId="5D4CF0E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C20E3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A8B8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ACF44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2502C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E8F0E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6E889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7AC4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E26BA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49BE1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0F387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F56C6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4D1A2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F0A5AE" w14:textId="0D40AA7C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Khanh</w:t>
            </w:r>
          </w:p>
        </w:tc>
        <w:tc>
          <w:tcPr>
            <w:tcW w:w="996" w:type="dxa"/>
          </w:tcPr>
          <w:p w14:paraId="7710CC7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A6EB1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832C34C" w14:textId="7E49C356" w:rsidTr="006836C2">
        <w:tc>
          <w:tcPr>
            <w:tcW w:w="995" w:type="dxa"/>
          </w:tcPr>
          <w:p w14:paraId="2400C9B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465A8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0ABA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92CDA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E8D88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C6E6D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92AA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9E66C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D90A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71CB4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90D1F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D3C2C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E4222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FF5F07" w14:textId="397E4ED7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Khởi</w:t>
            </w:r>
          </w:p>
        </w:tc>
        <w:tc>
          <w:tcPr>
            <w:tcW w:w="996" w:type="dxa"/>
          </w:tcPr>
          <w:p w14:paraId="6DED6B1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D7C5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C8234CF" w14:textId="42337079" w:rsidTr="006836C2">
        <w:tc>
          <w:tcPr>
            <w:tcW w:w="995" w:type="dxa"/>
          </w:tcPr>
          <w:p w14:paraId="7C75BF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51949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BEFB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C3BE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6D8D4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D0C3C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F3F9A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BDF46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D56FB9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FEFC1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1AD5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6D335D" w14:textId="40731F91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Mười</w:t>
            </w:r>
          </w:p>
        </w:tc>
        <w:tc>
          <w:tcPr>
            <w:tcW w:w="996" w:type="dxa"/>
          </w:tcPr>
          <w:p w14:paraId="3D583B32" w14:textId="28A13807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Nê</w:t>
            </w:r>
          </w:p>
        </w:tc>
        <w:tc>
          <w:tcPr>
            <w:tcW w:w="995" w:type="dxa"/>
          </w:tcPr>
          <w:p w14:paraId="7CE3C0C8" w14:textId="037253BF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Nhân</w:t>
            </w:r>
          </w:p>
        </w:tc>
        <w:tc>
          <w:tcPr>
            <w:tcW w:w="996" w:type="dxa"/>
          </w:tcPr>
          <w:p w14:paraId="4867ADC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6EBBD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1851C2" w14:textId="2B7D01FA" w:rsidTr="006836C2">
        <w:tc>
          <w:tcPr>
            <w:tcW w:w="995" w:type="dxa"/>
          </w:tcPr>
          <w:p w14:paraId="208E16C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0BE17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D5C65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2784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0E1F4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D1EC6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6846C7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6FFB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18508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D63BF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C71BF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87C2A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4302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C276DC" w14:textId="1A4E7C01" w:rsidR="000303BC" w:rsidRPr="00E1326D" w:rsidRDefault="000303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Phúc</w:t>
            </w:r>
          </w:p>
        </w:tc>
        <w:tc>
          <w:tcPr>
            <w:tcW w:w="996" w:type="dxa"/>
          </w:tcPr>
          <w:p w14:paraId="5556917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C1AD3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71D1298" w14:textId="6D22C6AF" w:rsidTr="006836C2">
        <w:tc>
          <w:tcPr>
            <w:tcW w:w="995" w:type="dxa"/>
          </w:tcPr>
          <w:p w14:paraId="41B5AAB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6260ED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2D645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708F8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3E903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2FA9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84C3A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5372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6EC45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6E866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263C7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EA5E8F" w14:textId="3CA8B155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3A7475" w14:textId="0ADC8DB0" w:rsidR="000303BC" w:rsidRPr="00E1326D" w:rsidRDefault="000303B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Trì</w:t>
            </w:r>
          </w:p>
        </w:tc>
        <w:tc>
          <w:tcPr>
            <w:tcW w:w="995" w:type="dxa"/>
          </w:tcPr>
          <w:p w14:paraId="6492848B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F3B2B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2D087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E0352E3" w14:textId="58D2EF9F" w:rsidTr="006836C2">
        <w:tc>
          <w:tcPr>
            <w:tcW w:w="995" w:type="dxa"/>
          </w:tcPr>
          <w:p w14:paraId="795882A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986D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BBE8F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E432B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7AE6D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F73EDF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33A64A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7F1DF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5ADE964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DF9EE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E0149B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834E7B" w14:textId="2D30239D" w:rsidR="000303BC" w:rsidRPr="00E1326D" w:rsidRDefault="000303B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Hoà</w:t>
            </w:r>
          </w:p>
        </w:tc>
        <w:tc>
          <w:tcPr>
            <w:tcW w:w="996" w:type="dxa"/>
          </w:tcPr>
          <w:p w14:paraId="7766AC2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E774E4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7C1A2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3F812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AA1540A" w14:textId="2CE74007" w:rsidTr="006836C2">
        <w:tc>
          <w:tcPr>
            <w:tcW w:w="995" w:type="dxa"/>
          </w:tcPr>
          <w:p w14:paraId="3F6994B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7A04F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1D808C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D96EA0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75BC0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BB3275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8B8B2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65DFB6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4417B8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EB613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ABD4A3" w14:textId="4DCED15D" w:rsidR="000303BC" w:rsidRPr="00E1326D" w:rsidRDefault="000303BC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Cu</w:t>
            </w:r>
          </w:p>
        </w:tc>
        <w:tc>
          <w:tcPr>
            <w:tcW w:w="996" w:type="dxa"/>
          </w:tcPr>
          <w:p w14:paraId="180953F9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E73A5E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B709DC" w14:textId="77777777" w:rsidR="000303BC" w:rsidRPr="00E1326D" w:rsidRDefault="000303B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01EB01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902602" w14:textId="77777777" w:rsidR="000303BC" w:rsidRPr="00E1326D" w:rsidRDefault="000303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2B9FB03" w14:textId="77777777" w:rsidTr="006836C2">
        <w:tc>
          <w:tcPr>
            <w:tcW w:w="995" w:type="dxa"/>
          </w:tcPr>
          <w:p w14:paraId="6654A35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0A6CE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01049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1A7F9A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9E3A3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2C592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65DD3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E4D7A7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321CEC" w14:textId="692A4088" w:rsidR="00F73393" w:rsidRPr="00E1326D" w:rsidRDefault="00F73393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Phó</w:t>
            </w:r>
          </w:p>
        </w:tc>
        <w:tc>
          <w:tcPr>
            <w:tcW w:w="996" w:type="dxa"/>
          </w:tcPr>
          <w:p w14:paraId="428C8238" w14:textId="385A892F" w:rsidR="00F73393" w:rsidRPr="00E1326D" w:rsidRDefault="00F73393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Hoan</w:t>
            </w:r>
          </w:p>
        </w:tc>
        <w:tc>
          <w:tcPr>
            <w:tcW w:w="995" w:type="dxa"/>
          </w:tcPr>
          <w:p w14:paraId="236C7B2F" w14:textId="09648DD3" w:rsidR="00F73393" w:rsidRPr="00E1326D" w:rsidRDefault="00F73393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Phấn</w:t>
            </w:r>
          </w:p>
        </w:tc>
        <w:tc>
          <w:tcPr>
            <w:tcW w:w="996" w:type="dxa"/>
          </w:tcPr>
          <w:p w14:paraId="13BE6F93" w14:textId="19F9EDF7" w:rsidR="00F73393" w:rsidRPr="00E1326D" w:rsidRDefault="00F73393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Xuy</w:t>
            </w:r>
          </w:p>
        </w:tc>
        <w:tc>
          <w:tcPr>
            <w:tcW w:w="996" w:type="dxa"/>
          </w:tcPr>
          <w:p w14:paraId="0BCB286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D9D4A2" w14:textId="77777777" w:rsidR="00F73393" w:rsidRPr="00E1326D" w:rsidRDefault="00F73393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BEFCD4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F630C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E0F8839" w14:textId="77777777" w:rsidTr="006836C2">
        <w:tc>
          <w:tcPr>
            <w:tcW w:w="995" w:type="dxa"/>
          </w:tcPr>
          <w:p w14:paraId="43DD7F3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65A85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F7B8C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791D8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6DF54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681BD4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008F3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8262A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108E2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2AE31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577AB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0ACA1F" w14:textId="36A8A38E" w:rsidR="00F73393" w:rsidRPr="00E1326D" w:rsidRDefault="00F73393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Tranh</w:t>
            </w:r>
          </w:p>
        </w:tc>
        <w:tc>
          <w:tcPr>
            <w:tcW w:w="996" w:type="dxa"/>
          </w:tcPr>
          <w:p w14:paraId="7CF8B75D" w14:textId="6B83C4CF" w:rsidR="00F73393" w:rsidRPr="00E1326D" w:rsidRDefault="00F7339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Nguyện</w:t>
            </w:r>
          </w:p>
        </w:tc>
        <w:tc>
          <w:tcPr>
            <w:tcW w:w="995" w:type="dxa"/>
          </w:tcPr>
          <w:p w14:paraId="6C9F67A7" w14:textId="1E01B073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Việt</w:t>
            </w:r>
          </w:p>
        </w:tc>
        <w:tc>
          <w:tcPr>
            <w:tcW w:w="996" w:type="dxa"/>
          </w:tcPr>
          <w:p w14:paraId="3A58537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863E4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78A19C9" w14:textId="77777777" w:rsidTr="006836C2">
        <w:tc>
          <w:tcPr>
            <w:tcW w:w="995" w:type="dxa"/>
          </w:tcPr>
          <w:p w14:paraId="7A21139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FA33F1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A7908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6034B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D2B6E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C0A4B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7B3181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2710D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BD9597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20B65E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011F6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1D5694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color w:val="ED7D31" w:themeColor="accent2"/>
                <w:w w:val="50"/>
              </w:rPr>
            </w:pPr>
          </w:p>
        </w:tc>
        <w:tc>
          <w:tcPr>
            <w:tcW w:w="996" w:type="dxa"/>
          </w:tcPr>
          <w:p w14:paraId="338F4827" w14:textId="6CB7357E" w:rsidR="00F73393" w:rsidRPr="00E1326D" w:rsidRDefault="00F7339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Vỵ</w:t>
            </w:r>
          </w:p>
        </w:tc>
        <w:tc>
          <w:tcPr>
            <w:tcW w:w="995" w:type="dxa"/>
          </w:tcPr>
          <w:p w14:paraId="1ACFD896" w14:textId="09F7E30E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Cương</w:t>
            </w:r>
          </w:p>
        </w:tc>
        <w:tc>
          <w:tcPr>
            <w:tcW w:w="996" w:type="dxa"/>
          </w:tcPr>
          <w:p w14:paraId="32B4B2D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3E568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E7D5E3E" w14:textId="77777777" w:rsidTr="006836C2">
        <w:tc>
          <w:tcPr>
            <w:tcW w:w="995" w:type="dxa"/>
          </w:tcPr>
          <w:p w14:paraId="65CF6C3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78A751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CB7C6F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9955A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C3757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7D1811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10F78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F3D39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097637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08E98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F3E02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EBC2B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color w:val="ED7D31" w:themeColor="accent2"/>
                <w:w w:val="50"/>
              </w:rPr>
            </w:pPr>
          </w:p>
        </w:tc>
        <w:tc>
          <w:tcPr>
            <w:tcW w:w="996" w:type="dxa"/>
          </w:tcPr>
          <w:p w14:paraId="1898B77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C284A1" w14:textId="43A4B83D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Luân</w:t>
            </w:r>
          </w:p>
        </w:tc>
        <w:tc>
          <w:tcPr>
            <w:tcW w:w="996" w:type="dxa"/>
          </w:tcPr>
          <w:p w14:paraId="0266E3C4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3C906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B1FF7FA" w14:textId="77777777" w:rsidTr="006836C2">
        <w:tc>
          <w:tcPr>
            <w:tcW w:w="995" w:type="dxa"/>
          </w:tcPr>
          <w:p w14:paraId="3CD1FA9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8764D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33B0B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0E5F6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6FAC5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346ED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8CD5A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EDD75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6BE74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933B4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55A8A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34A9D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color w:val="ED7D31" w:themeColor="accent2"/>
                <w:w w:val="50"/>
              </w:rPr>
            </w:pPr>
          </w:p>
        </w:tc>
        <w:tc>
          <w:tcPr>
            <w:tcW w:w="996" w:type="dxa"/>
          </w:tcPr>
          <w:p w14:paraId="4D63C73D" w14:textId="0F8FA598" w:rsidR="00F73393" w:rsidRPr="00E1326D" w:rsidRDefault="00F7339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Năm</w:t>
            </w:r>
          </w:p>
        </w:tc>
        <w:tc>
          <w:tcPr>
            <w:tcW w:w="995" w:type="dxa"/>
          </w:tcPr>
          <w:p w14:paraId="07DF42DC" w14:textId="77777777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14A147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7BF2D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97F9539" w14:textId="77777777" w:rsidTr="006836C2">
        <w:tc>
          <w:tcPr>
            <w:tcW w:w="995" w:type="dxa"/>
          </w:tcPr>
          <w:p w14:paraId="5925D85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EA89C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B48C4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75883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F736F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056AA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D9E50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34459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5F6C7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D1795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298D9E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2AE67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color w:val="ED7D31" w:themeColor="accent2"/>
                <w:w w:val="50"/>
              </w:rPr>
            </w:pPr>
          </w:p>
        </w:tc>
        <w:tc>
          <w:tcPr>
            <w:tcW w:w="996" w:type="dxa"/>
          </w:tcPr>
          <w:p w14:paraId="7DD7B3F3" w14:textId="539E3BFA" w:rsidR="00F73393" w:rsidRPr="00E1326D" w:rsidRDefault="00F7339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Sáu</w:t>
            </w:r>
          </w:p>
        </w:tc>
        <w:tc>
          <w:tcPr>
            <w:tcW w:w="995" w:type="dxa"/>
          </w:tcPr>
          <w:p w14:paraId="571F59F3" w14:textId="6A288058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Sành</w:t>
            </w:r>
          </w:p>
        </w:tc>
        <w:tc>
          <w:tcPr>
            <w:tcW w:w="996" w:type="dxa"/>
          </w:tcPr>
          <w:p w14:paraId="68CAB60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B673A7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D69BD98" w14:textId="77777777" w:rsidTr="006836C2">
        <w:tc>
          <w:tcPr>
            <w:tcW w:w="995" w:type="dxa"/>
          </w:tcPr>
          <w:p w14:paraId="38CDE97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83232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E922C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E722C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2EE06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637F4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17632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4368D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1AF21A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C6A70A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02EB1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00F37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color w:val="ED7D31" w:themeColor="accent2"/>
                <w:w w:val="50"/>
              </w:rPr>
            </w:pPr>
          </w:p>
        </w:tc>
        <w:tc>
          <w:tcPr>
            <w:tcW w:w="996" w:type="dxa"/>
          </w:tcPr>
          <w:p w14:paraId="6B892BF1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67A53B" w14:textId="74BD052A" w:rsidR="00F73393" w:rsidRPr="00E1326D" w:rsidRDefault="00F733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Thái</w:t>
            </w:r>
          </w:p>
        </w:tc>
        <w:tc>
          <w:tcPr>
            <w:tcW w:w="996" w:type="dxa"/>
          </w:tcPr>
          <w:p w14:paraId="0B3A727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463B9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71EE478" w14:textId="77777777" w:rsidTr="006836C2">
        <w:tc>
          <w:tcPr>
            <w:tcW w:w="995" w:type="dxa"/>
          </w:tcPr>
          <w:p w14:paraId="38F06E5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C50CF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8F3D0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24A1D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61716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491E8A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2579F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C4A67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A31E8E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C009E9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48E105" w14:textId="63D24E4A" w:rsidR="00F73393" w:rsidRPr="00E1326D" w:rsidRDefault="00F73393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Thanh</w:t>
            </w:r>
          </w:p>
        </w:tc>
        <w:tc>
          <w:tcPr>
            <w:tcW w:w="996" w:type="dxa"/>
          </w:tcPr>
          <w:p w14:paraId="1FED718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2A2E6C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43DD45" w14:textId="77777777" w:rsidR="00F73393" w:rsidRPr="00E1326D" w:rsidRDefault="00F73393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8C799B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220B7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4E6D9C1" w14:textId="77777777" w:rsidTr="006836C2">
        <w:tc>
          <w:tcPr>
            <w:tcW w:w="995" w:type="dxa"/>
          </w:tcPr>
          <w:p w14:paraId="3CD1A61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DECFD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D98B54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C3163F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3924C3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441752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3F6D66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5495E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07B36E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7B6E1B" w14:textId="34E58250" w:rsidR="00F73393" w:rsidRPr="00E1326D" w:rsidRDefault="00F73393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Bùu Huyên</w:t>
            </w:r>
          </w:p>
        </w:tc>
        <w:tc>
          <w:tcPr>
            <w:tcW w:w="995" w:type="dxa"/>
          </w:tcPr>
          <w:p w14:paraId="043BF86D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B60F65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794618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82ED98" w14:textId="77777777" w:rsidR="00F73393" w:rsidRPr="00E1326D" w:rsidRDefault="00F73393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E1C91E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ED6920" w14:textId="77777777" w:rsidR="00F73393" w:rsidRPr="00E1326D" w:rsidRDefault="00F733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096F7B4" w14:textId="77777777" w:rsidTr="006836C2">
        <w:tc>
          <w:tcPr>
            <w:tcW w:w="995" w:type="dxa"/>
          </w:tcPr>
          <w:p w14:paraId="03B216EF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267243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FA7151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DA2FBA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65E3CA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E08177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D39E35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6900EA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54EA8D" w14:textId="5B1727EE" w:rsidR="005659A4" w:rsidRPr="00E1326D" w:rsidRDefault="00EC07B6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Chuẩn</w:t>
            </w:r>
          </w:p>
        </w:tc>
        <w:tc>
          <w:tcPr>
            <w:tcW w:w="996" w:type="dxa"/>
          </w:tcPr>
          <w:p w14:paraId="30B6D906" w14:textId="758708A4" w:rsidR="005659A4" w:rsidRPr="00E1326D" w:rsidRDefault="00EC07B6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Nguyên</w:t>
            </w:r>
          </w:p>
        </w:tc>
        <w:tc>
          <w:tcPr>
            <w:tcW w:w="995" w:type="dxa"/>
          </w:tcPr>
          <w:p w14:paraId="71B07EB0" w14:textId="42D69950" w:rsidR="005659A4" w:rsidRPr="00E1326D" w:rsidRDefault="00BF2B8D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Đoài</w:t>
            </w:r>
          </w:p>
        </w:tc>
        <w:tc>
          <w:tcPr>
            <w:tcW w:w="996" w:type="dxa"/>
          </w:tcPr>
          <w:p w14:paraId="1AF91908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41FB61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55B046" w14:textId="77777777" w:rsidR="005659A4" w:rsidRPr="00E1326D" w:rsidRDefault="005659A4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846D1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A1B484" w14:textId="77777777" w:rsidR="005659A4" w:rsidRPr="00E1326D" w:rsidRDefault="005659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847E689" w14:textId="77777777" w:rsidTr="006836C2">
        <w:tc>
          <w:tcPr>
            <w:tcW w:w="995" w:type="dxa"/>
          </w:tcPr>
          <w:p w14:paraId="3B0B201E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DC0507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B9A71F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4D3857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77209F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2B4463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EB4E86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304C3D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E986AB" w14:textId="4F612FFA" w:rsidR="00C94354" w:rsidRPr="00E1326D" w:rsidRDefault="00C94354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Nghiêm</w:t>
            </w:r>
          </w:p>
        </w:tc>
        <w:tc>
          <w:tcPr>
            <w:tcW w:w="996" w:type="dxa"/>
          </w:tcPr>
          <w:p w14:paraId="06E0250B" w14:textId="444D36E1" w:rsidR="00C94354" w:rsidRPr="00E1326D" w:rsidRDefault="008C2BB4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Nguyên</w:t>
            </w:r>
          </w:p>
        </w:tc>
        <w:tc>
          <w:tcPr>
            <w:tcW w:w="995" w:type="dxa"/>
          </w:tcPr>
          <w:p w14:paraId="5FF9BF15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4694A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E7FB80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A81924" w14:textId="77777777" w:rsidR="00C94354" w:rsidRPr="00E1326D" w:rsidRDefault="00C94354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D96A65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D38953" w14:textId="77777777" w:rsidR="00C94354" w:rsidRPr="00E1326D" w:rsidRDefault="00C9435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BB78557" w14:textId="77777777" w:rsidTr="006836C2">
        <w:tc>
          <w:tcPr>
            <w:tcW w:w="995" w:type="dxa"/>
          </w:tcPr>
          <w:p w14:paraId="4EBB7425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63A05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0BB8F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C4E4B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87A88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59580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91D5B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C1700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F48BF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AB9758" w14:textId="528B0D3F" w:rsidR="004D35E8" w:rsidRPr="00E1326D" w:rsidRDefault="004D35E8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Hiên</w:t>
            </w:r>
          </w:p>
        </w:tc>
        <w:tc>
          <w:tcPr>
            <w:tcW w:w="995" w:type="dxa"/>
          </w:tcPr>
          <w:p w14:paraId="63D9DF69" w14:textId="3B880B25" w:rsidR="004D35E8" w:rsidRPr="00E1326D" w:rsidRDefault="004D35E8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Vĩnh Triêm</w:t>
            </w:r>
          </w:p>
        </w:tc>
        <w:tc>
          <w:tcPr>
            <w:tcW w:w="996" w:type="dxa"/>
          </w:tcPr>
          <w:p w14:paraId="385CB42F" w14:textId="3CC35EB4" w:rsidR="004D35E8" w:rsidRPr="00E1326D" w:rsidRDefault="004D35E8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Cận</w:t>
            </w:r>
          </w:p>
        </w:tc>
        <w:tc>
          <w:tcPr>
            <w:tcW w:w="996" w:type="dxa"/>
          </w:tcPr>
          <w:p w14:paraId="57793E46" w14:textId="341FCF5F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Cừ</w:t>
            </w:r>
          </w:p>
        </w:tc>
        <w:tc>
          <w:tcPr>
            <w:tcW w:w="995" w:type="dxa"/>
          </w:tcPr>
          <w:p w14:paraId="6156DD0B" w14:textId="4400ED8D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Trừ</w:t>
            </w:r>
          </w:p>
        </w:tc>
        <w:tc>
          <w:tcPr>
            <w:tcW w:w="996" w:type="dxa"/>
          </w:tcPr>
          <w:p w14:paraId="5C6AD220" w14:textId="67EEE3B2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Vinh</w:t>
            </w:r>
          </w:p>
        </w:tc>
        <w:tc>
          <w:tcPr>
            <w:tcW w:w="996" w:type="dxa"/>
          </w:tcPr>
          <w:p w14:paraId="090BFB6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6D0FFB4" w14:textId="77777777" w:rsidTr="006836C2">
        <w:tc>
          <w:tcPr>
            <w:tcW w:w="995" w:type="dxa"/>
          </w:tcPr>
          <w:p w14:paraId="63AAF53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8F09F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7D21C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8627E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B5F44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569317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9A9A3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1BD61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F06E6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C8DEB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14857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50290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42B77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84A2AC" w14:textId="06E804E1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An</w:t>
            </w:r>
          </w:p>
        </w:tc>
        <w:tc>
          <w:tcPr>
            <w:tcW w:w="996" w:type="dxa"/>
          </w:tcPr>
          <w:p w14:paraId="73618FE6" w14:textId="16562E37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Toàn</w:t>
            </w:r>
          </w:p>
        </w:tc>
        <w:tc>
          <w:tcPr>
            <w:tcW w:w="996" w:type="dxa"/>
          </w:tcPr>
          <w:p w14:paraId="00DA6E95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C0BEF34" w14:textId="77777777" w:rsidTr="006836C2">
        <w:tc>
          <w:tcPr>
            <w:tcW w:w="995" w:type="dxa"/>
          </w:tcPr>
          <w:p w14:paraId="59C9498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15D4C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8F790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22F2F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D0878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EC726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ECC46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36D8F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2D5A4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EC857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C9313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722F6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903D4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8BD0F7" w14:textId="77777777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DC7D74" w14:textId="7B4E4892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  <w:tc>
          <w:tcPr>
            <w:tcW w:w="996" w:type="dxa"/>
          </w:tcPr>
          <w:p w14:paraId="05C5B05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D9DCF09" w14:textId="77777777" w:rsidTr="006836C2">
        <w:tc>
          <w:tcPr>
            <w:tcW w:w="995" w:type="dxa"/>
          </w:tcPr>
          <w:p w14:paraId="6AA6FA2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D7E11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E231C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9C68A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677B7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F8C2A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4F3CA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D6CC4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67921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5B5AB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B4BFD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30FB1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1C921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1D712C" w14:textId="79985BEC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Khang</w:t>
            </w:r>
          </w:p>
        </w:tc>
        <w:tc>
          <w:tcPr>
            <w:tcW w:w="996" w:type="dxa"/>
          </w:tcPr>
          <w:p w14:paraId="618B5F47" w14:textId="64764941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Ninh</w:t>
            </w:r>
          </w:p>
        </w:tc>
        <w:tc>
          <w:tcPr>
            <w:tcW w:w="996" w:type="dxa"/>
          </w:tcPr>
          <w:p w14:paraId="3AD30CC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96EB9D0" w14:textId="77777777" w:rsidTr="006836C2">
        <w:tc>
          <w:tcPr>
            <w:tcW w:w="995" w:type="dxa"/>
          </w:tcPr>
          <w:p w14:paraId="6687621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CACFD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95445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6CF0B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5B6E2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9DA78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31E72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7E751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5F326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1E3A1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A8656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478F8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59860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77BAE4" w14:textId="77777777" w:rsidR="004D35E8" w:rsidRPr="00E1326D" w:rsidRDefault="004D35E8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49C2CC" w14:textId="2D2F977B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Bình</w:t>
            </w:r>
          </w:p>
        </w:tc>
        <w:tc>
          <w:tcPr>
            <w:tcW w:w="996" w:type="dxa"/>
          </w:tcPr>
          <w:p w14:paraId="29C3039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329D250" w14:textId="77777777" w:rsidTr="006836C2">
        <w:tc>
          <w:tcPr>
            <w:tcW w:w="995" w:type="dxa"/>
          </w:tcPr>
          <w:p w14:paraId="656D780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A37E6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35845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23FE8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E7C4C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75C4D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0C3F5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E60BE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62571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B492A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6A12F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6562F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929F8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FE08C7" w14:textId="44D6007C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Kiện</w:t>
            </w:r>
          </w:p>
        </w:tc>
        <w:tc>
          <w:tcPr>
            <w:tcW w:w="996" w:type="dxa"/>
          </w:tcPr>
          <w:p w14:paraId="50A3B03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AC9DA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9329159" w14:textId="77777777" w:rsidTr="006836C2">
        <w:tc>
          <w:tcPr>
            <w:tcW w:w="995" w:type="dxa"/>
          </w:tcPr>
          <w:p w14:paraId="58FE3A1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0678B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50E1F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F9750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0B858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0D784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CC5AD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C6C20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0E560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07CA2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E1F73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D56DF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E88209" w14:textId="4741EECB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Dư</w:t>
            </w:r>
          </w:p>
        </w:tc>
        <w:tc>
          <w:tcPr>
            <w:tcW w:w="995" w:type="dxa"/>
          </w:tcPr>
          <w:p w14:paraId="1CD15CED" w14:textId="77777777" w:rsidR="004D35E8" w:rsidRPr="00E1326D" w:rsidRDefault="004D35E8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E6B8C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4B8B7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B291715" w14:textId="77777777" w:rsidTr="006836C2">
        <w:tc>
          <w:tcPr>
            <w:tcW w:w="995" w:type="dxa"/>
          </w:tcPr>
          <w:p w14:paraId="290541E2" w14:textId="079E527A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BD46B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4E4BC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BE93D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3BA5D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56A63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3355C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6ED6A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2D042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053D4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0DE42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F7828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56D8A6" w14:textId="1D5D46F2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Sờ</w:t>
            </w:r>
          </w:p>
        </w:tc>
        <w:tc>
          <w:tcPr>
            <w:tcW w:w="995" w:type="dxa"/>
          </w:tcPr>
          <w:p w14:paraId="1BC211DA" w14:textId="383F233F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Khánh</w:t>
            </w:r>
          </w:p>
        </w:tc>
        <w:tc>
          <w:tcPr>
            <w:tcW w:w="996" w:type="dxa"/>
          </w:tcPr>
          <w:p w14:paraId="7F339ED9" w14:textId="73DC72F2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Châu</w:t>
            </w:r>
          </w:p>
        </w:tc>
        <w:tc>
          <w:tcPr>
            <w:tcW w:w="996" w:type="dxa"/>
          </w:tcPr>
          <w:p w14:paraId="7A61F60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3EB5F24" w14:textId="77777777" w:rsidTr="006836C2">
        <w:tc>
          <w:tcPr>
            <w:tcW w:w="995" w:type="dxa"/>
          </w:tcPr>
          <w:p w14:paraId="46D9694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A9865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93898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0EE1C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F910F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0CED5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F9BDC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F35F3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981FC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08505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FDF54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B7F03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879A7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3DA650" w14:textId="77777777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223829" w14:textId="4F5E26ED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Thành</w:t>
            </w:r>
          </w:p>
        </w:tc>
        <w:tc>
          <w:tcPr>
            <w:tcW w:w="996" w:type="dxa"/>
          </w:tcPr>
          <w:p w14:paraId="21D1425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2B2D1B3" w14:textId="77777777" w:rsidTr="006836C2">
        <w:tc>
          <w:tcPr>
            <w:tcW w:w="995" w:type="dxa"/>
          </w:tcPr>
          <w:p w14:paraId="5D9E666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CBF17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FB067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350CA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34412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B576F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A2129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AEEB8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8FD79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4DB10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8CAA0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64155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930D3C" w14:textId="20C98D52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Tư</w:t>
            </w:r>
          </w:p>
        </w:tc>
        <w:tc>
          <w:tcPr>
            <w:tcW w:w="995" w:type="dxa"/>
          </w:tcPr>
          <w:p w14:paraId="666F88D7" w14:textId="561C7606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 Cơ</w:t>
            </w:r>
          </w:p>
        </w:tc>
        <w:tc>
          <w:tcPr>
            <w:tcW w:w="996" w:type="dxa"/>
          </w:tcPr>
          <w:p w14:paraId="5FE19C56" w14:textId="64C424DE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</w:t>
            </w:r>
          </w:p>
        </w:tc>
        <w:tc>
          <w:tcPr>
            <w:tcW w:w="996" w:type="dxa"/>
          </w:tcPr>
          <w:p w14:paraId="6D376F3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3371F9A" w14:textId="77777777" w:rsidTr="006836C2">
        <w:tc>
          <w:tcPr>
            <w:tcW w:w="995" w:type="dxa"/>
          </w:tcPr>
          <w:p w14:paraId="71BB099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6CA82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7A903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FC725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BB48F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EA67D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9EB3F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6A02A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F4ECA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26B13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6A0EF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CD984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571D7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11C030" w14:textId="77777777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06AB21" w14:textId="53C75541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</w:t>
            </w:r>
          </w:p>
        </w:tc>
        <w:tc>
          <w:tcPr>
            <w:tcW w:w="996" w:type="dxa"/>
          </w:tcPr>
          <w:p w14:paraId="49E00BF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0C29441" w14:textId="77777777" w:rsidTr="006836C2">
        <w:tc>
          <w:tcPr>
            <w:tcW w:w="995" w:type="dxa"/>
          </w:tcPr>
          <w:p w14:paraId="7419ABF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E6A66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8A938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49D71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CE5B2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8C15C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2B492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A163C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7DE5F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EC2DA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A0B30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01702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37989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E61406" w14:textId="7FC12C02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Chi</w:t>
            </w:r>
          </w:p>
        </w:tc>
        <w:tc>
          <w:tcPr>
            <w:tcW w:w="996" w:type="dxa"/>
          </w:tcPr>
          <w:p w14:paraId="469B207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3A545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B2CC799" w14:textId="77777777" w:rsidTr="006836C2">
        <w:tc>
          <w:tcPr>
            <w:tcW w:w="995" w:type="dxa"/>
          </w:tcPr>
          <w:p w14:paraId="5C477E3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C1ECC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A6791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807AE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F7494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C226F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5CCDB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4C70A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8A464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B5FD0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BA136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860525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8029E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D4EF2A" w14:textId="58260D97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Xỉ</w:t>
            </w:r>
          </w:p>
        </w:tc>
        <w:tc>
          <w:tcPr>
            <w:tcW w:w="996" w:type="dxa"/>
          </w:tcPr>
          <w:p w14:paraId="33E81372" w14:textId="463DCF1C" w:rsidR="004D35E8" w:rsidRPr="00E1326D" w:rsidRDefault="004D35E8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Thanh</w:t>
            </w:r>
          </w:p>
        </w:tc>
        <w:tc>
          <w:tcPr>
            <w:tcW w:w="996" w:type="dxa"/>
          </w:tcPr>
          <w:p w14:paraId="693ED98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1E8F8D6" w14:textId="77777777" w:rsidTr="006836C2">
        <w:tc>
          <w:tcPr>
            <w:tcW w:w="995" w:type="dxa"/>
          </w:tcPr>
          <w:p w14:paraId="2FB22C3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7356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A80E0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2EEE1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7005F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A20EC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1DC2B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C462F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1662B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D517E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02356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C7BDB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C69ECD" w14:textId="65D36854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Năm</w:t>
            </w:r>
          </w:p>
        </w:tc>
        <w:tc>
          <w:tcPr>
            <w:tcW w:w="995" w:type="dxa"/>
          </w:tcPr>
          <w:p w14:paraId="1CC6FF95" w14:textId="77777777" w:rsidR="004D35E8" w:rsidRPr="00E1326D" w:rsidRDefault="004D35E8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47BA3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BEB31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FB0559F" w14:textId="77777777" w:rsidTr="006836C2">
        <w:tc>
          <w:tcPr>
            <w:tcW w:w="995" w:type="dxa"/>
          </w:tcPr>
          <w:p w14:paraId="09CFDC2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3D05C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128B3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72949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BC45B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CA7E6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600CD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DA2CC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F5053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D5116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0965C5" w14:textId="03EA281A" w:rsidR="004D35E8" w:rsidRPr="00E1326D" w:rsidRDefault="004D35E8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Vĩnh Tiềm</w:t>
            </w:r>
          </w:p>
        </w:tc>
        <w:tc>
          <w:tcPr>
            <w:tcW w:w="996" w:type="dxa"/>
          </w:tcPr>
          <w:p w14:paraId="4B92302D" w14:textId="37E7FEE5" w:rsidR="004D35E8" w:rsidRPr="00E1326D" w:rsidRDefault="00336504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Duyên</w:t>
            </w:r>
          </w:p>
        </w:tc>
        <w:tc>
          <w:tcPr>
            <w:tcW w:w="996" w:type="dxa"/>
          </w:tcPr>
          <w:p w14:paraId="424F009E" w14:textId="367545D9" w:rsidR="004D35E8" w:rsidRPr="00E1326D" w:rsidRDefault="0080585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  <w:r w:rsidR="007F0136" w:rsidRPr="00E1326D">
              <w:rPr>
                <w:rFonts w:ascii="Times New Roman" w:hAnsi="Times New Roman" w:cs="Times New Roman"/>
                <w:w w:val="50"/>
              </w:rPr>
              <w:t>Bùi</w:t>
            </w:r>
            <w:r w:rsidRPr="00E1326D">
              <w:rPr>
                <w:rFonts w:ascii="Times New Roman" w:hAnsi="Times New Roman" w:cs="Times New Roman"/>
                <w:w w:val="50"/>
              </w:rPr>
              <w:t xml:space="preserve"> Trân</w:t>
            </w:r>
          </w:p>
        </w:tc>
        <w:tc>
          <w:tcPr>
            <w:tcW w:w="995" w:type="dxa"/>
          </w:tcPr>
          <w:p w14:paraId="6BD7982B" w14:textId="133456E8" w:rsidR="004D35E8" w:rsidRPr="00E1326D" w:rsidRDefault="001A13E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Bảo</w:t>
            </w:r>
          </w:p>
        </w:tc>
        <w:tc>
          <w:tcPr>
            <w:tcW w:w="996" w:type="dxa"/>
          </w:tcPr>
          <w:p w14:paraId="48F5A39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92401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8CCF813" w14:textId="77777777" w:rsidTr="006836C2">
        <w:tc>
          <w:tcPr>
            <w:tcW w:w="995" w:type="dxa"/>
          </w:tcPr>
          <w:p w14:paraId="7D1E1691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54BE20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0E986E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FAA6C0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DBF814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C8F96C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157C21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47B3EF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CECFA2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0064B3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2401C4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6494C4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AC17DF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1C725F" w14:textId="51DDBF3C" w:rsidR="001A13EC" w:rsidRPr="00E1326D" w:rsidRDefault="001A13E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Ngọc</w:t>
            </w:r>
          </w:p>
        </w:tc>
        <w:tc>
          <w:tcPr>
            <w:tcW w:w="996" w:type="dxa"/>
          </w:tcPr>
          <w:p w14:paraId="215C6E5F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030468" w14:textId="77777777" w:rsidR="001A13EC" w:rsidRPr="00E1326D" w:rsidRDefault="001A13E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9B6D462" w14:textId="77777777" w:rsidTr="006836C2">
        <w:tc>
          <w:tcPr>
            <w:tcW w:w="995" w:type="dxa"/>
          </w:tcPr>
          <w:p w14:paraId="36385FB7" w14:textId="7DC8D918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BCD024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89B4B2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E5CC4F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DBBCA8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E13739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105667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CF9F50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1F7723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2A4099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FD00FA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1B5708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E68A13" w14:textId="4FD92519" w:rsidR="007F0136" w:rsidRPr="00E1326D" w:rsidRDefault="007F0136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Sáu</w:t>
            </w:r>
          </w:p>
        </w:tc>
        <w:tc>
          <w:tcPr>
            <w:tcW w:w="995" w:type="dxa"/>
          </w:tcPr>
          <w:p w14:paraId="744BCF45" w14:textId="77777777" w:rsidR="007F0136" w:rsidRPr="00E1326D" w:rsidRDefault="007F0136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5B7823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1CAA1D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B642135" w14:textId="77777777" w:rsidTr="006836C2">
        <w:tc>
          <w:tcPr>
            <w:tcW w:w="995" w:type="dxa"/>
          </w:tcPr>
          <w:p w14:paraId="279E2DE3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5337E6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947BF9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64DE65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B4817D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D8661C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D227DF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507ED7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1EB601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390B2B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6E6369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E8977A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07DF1D" w14:textId="3DF3BC60" w:rsidR="007F0136" w:rsidRPr="00E1326D" w:rsidRDefault="001A13E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Bảy</w:t>
            </w:r>
          </w:p>
        </w:tc>
        <w:tc>
          <w:tcPr>
            <w:tcW w:w="995" w:type="dxa"/>
          </w:tcPr>
          <w:p w14:paraId="6F07336C" w14:textId="351CB34F" w:rsidR="007F0136" w:rsidRPr="00E1326D" w:rsidRDefault="00A56EA5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Minh</w:t>
            </w:r>
          </w:p>
        </w:tc>
        <w:tc>
          <w:tcPr>
            <w:tcW w:w="996" w:type="dxa"/>
          </w:tcPr>
          <w:p w14:paraId="024CB8EA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5E9417" w14:textId="77777777" w:rsidR="007F0136" w:rsidRPr="00E1326D" w:rsidRDefault="007F013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C4B79C9" w14:textId="77777777" w:rsidTr="006836C2">
        <w:tc>
          <w:tcPr>
            <w:tcW w:w="995" w:type="dxa"/>
          </w:tcPr>
          <w:p w14:paraId="01809C20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F2246F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6C81A2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B5D17C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324D46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CB5E5C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EFA06D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EA477F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C59B12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DAC366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87134C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FC0C2C" w14:textId="350402B4" w:rsidR="00336504" w:rsidRPr="00E1326D" w:rsidRDefault="00336504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</w:t>
            </w:r>
            <w:r w:rsidR="002B4929" w:rsidRPr="00E1326D">
              <w:rPr>
                <w:rFonts w:ascii="Times New Roman" w:hAnsi="Times New Roman" w:cs="Times New Roman"/>
                <w:w w:val="50"/>
              </w:rPr>
              <w:t>ổ</w:t>
            </w:r>
          </w:p>
        </w:tc>
        <w:tc>
          <w:tcPr>
            <w:tcW w:w="996" w:type="dxa"/>
          </w:tcPr>
          <w:p w14:paraId="436BCB5A" w14:textId="630FD1C7" w:rsidR="00336504" w:rsidRPr="00E1326D" w:rsidRDefault="00A56EA5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Tân</w:t>
            </w:r>
          </w:p>
        </w:tc>
        <w:tc>
          <w:tcPr>
            <w:tcW w:w="995" w:type="dxa"/>
          </w:tcPr>
          <w:p w14:paraId="19650D98" w14:textId="77777777" w:rsidR="00336504" w:rsidRPr="00E1326D" w:rsidRDefault="00336504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C74826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27C207" w14:textId="77777777" w:rsidR="00336504" w:rsidRPr="00E1326D" w:rsidRDefault="0033650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5BC5A17" w14:textId="77777777" w:rsidTr="006836C2">
        <w:tc>
          <w:tcPr>
            <w:tcW w:w="995" w:type="dxa"/>
          </w:tcPr>
          <w:p w14:paraId="654D4A4E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2877B6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85781A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5D685E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79BFB5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BC4944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536643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86C06E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90F642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440FF5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250F16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C073BE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251511" w14:textId="42F90BA3" w:rsidR="00A56EA5" w:rsidRPr="00E1326D" w:rsidRDefault="0088411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Tứ</w:t>
            </w:r>
          </w:p>
        </w:tc>
        <w:tc>
          <w:tcPr>
            <w:tcW w:w="995" w:type="dxa"/>
          </w:tcPr>
          <w:p w14:paraId="7BA61B9E" w14:textId="77777777" w:rsidR="00A56EA5" w:rsidRPr="00E1326D" w:rsidRDefault="00A56EA5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7E72B6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0382C3" w14:textId="77777777" w:rsidR="00A56EA5" w:rsidRPr="00E1326D" w:rsidRDefault="00A56EA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167E35C" w14:textId="77777777" w:rsidTr="006836C2">
        <w:tc>
          <w:tcPr>
            <w:tcW w:w="995" w:type="dxa"/>
          </w:tcPr>
          <w:p w14:paraId="7221187C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B5357E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D22B12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CB1499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E22139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217A46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5C9EDB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46FFB7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CCE640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A9E5C4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E052BD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D301E4" w14:textId="608E20D4" w:rsidR="002B4929" w:rsidRPr="00E1326D" w:rsidRDefault="002B4929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Hải</w:t>
            </w:r>
          </w:p>
        </w:tc>
        <w:tc>
          <w:tcPr>
            <w:tcW w:w="996" w:type="dxa"/>
          </w:tcPr>
          <w:p w14:paraId="05FC4A85" w14:textId="1DB08EE5" w:rsidR="002B4929" w:rsidRPr="00E1326D" w:rsidRDefault="0088411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Thuỷ</w:t>
            </w:r>
          </w:p>
        </w:tc>
        <w:tc>
          <w:tcPr>
            <w:tcW w:w="995" w:type="dxa"/>
          </w:tcPr>
          <w:p w14:paraId="3AC376C1" w14:textId="77777777" w:rsidR="002B4929" w:rsidRPr="00E1326D" w:rsidRDefault="002B4929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AFAAEB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3CED49" w14:textId="77777777" w:rsidR="002B4929" w:rsidRPr="00E1326D" w:rsidRDefault="002B492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1DFDF71" w14:textId="77777777" w:rsidTr="006836C2">
        <w:tc>
          <w:tcPr>
            <w:tcW w:w="995" w:type="dxa"/>
          </w:tcPr>
          <w:p w14:paraId="239D1B59" w14:textId="4DE715D5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2EF01C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CBE46A6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A93E65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CB9EB5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943C75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DFF88B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4ED47E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3AEA79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41F1CF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E6617A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363F8A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307025" w14:textId="06057BF8" w:rsidR="0088411E" w:rsidRPr="00E1326D" w:rsidRDefault="003C73C0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Bảy</w:t>
            </w:r>
          </w:p>
        </w:tc>
        <w:tc>
          <w:tcPr>
            <w:tcW w:w="995" w:type="dxa"/>
          </w:tcPr>
          <w:p w14:paraId="674AFB34" w14:textId="014E7115" w:rsidR="0088411E" w:rsidRPr="00E1326D" w:rsidRDefault="00254EB9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Bùi Nga</w:t>
            </w:r>
          </w:p>
        </w:tc>
        <w:tc>
          <w:tcPr>
            <w:tcW w:w="996" w:type="dxa"/>
          </w:tcPr>
          <w:p w14:paraId="4293E9D5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7E7874" w14:textId="77777777" w:rsidR="0088411E" w:rsidRPr="00E1326D" w:rsidRDefault="0088411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5CB582A" w14:textId="77777777" w:rsidTr="006836C2">
        <w:tc>
          <w:tcPr>
            <w:tcW w:w="995" w:type="dxa"/>
          </w:tcPr>
          <w:p w14:paraId="575FEFFE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86C55C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4E04FB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21F19F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3F0B79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A7E8F6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A11490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9EA112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95F154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57E96E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A2C023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B1A168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8A0770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4C39AA" w14:textId="61A2E761" w:rsidR="00254EB9" w:rsidRPr="00E1326D" w:rsidRDefault="00254EB9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Luận</w:t>
            </w:r>
          </w:p>
        </w:tc>
        <w:tc>
          <w:tcPr>
            <w:tcW w:w="996" w:type="dxa"/>
          </w:tcPr>
          <w:p w14:paraId="714D10C3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88F929" w14:textId="77777777" w:rsidR="00254EB9" w:rsidRPr="00E1326D" w:rsidRDefault="00254EB9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B416936" w14:textId="77777777" w:rsidTr="006836C2">
        <w:tc>
          <w:tcPr>
            <w:tcW w:w="995" w:type="dxa"/>
          </w:tcPr>
          <w:p w14:paraId="616BB6AD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4BE68E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D8E261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716267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D8E7FB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484481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78C4CE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22F8AB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AA65D4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114836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0C236C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B7BDF9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FFEE32" w14:textId="115D4D9F" w:rsidR="002C31F7" w:rsidRPr="00E1326D" w:rsidRDefault="002C31F7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Điền</w:t>
            </w:r>
          </w:p>
        </w:tc>
        <w:tc>
          <w:tcPr>
            <w:tcW w:w="995" w:type="dxa"/>
          </w:tcPr>
          <w:p w14:paraId="4261CDDA" w14:textId="2F76A00D" w:rsidR="002C31F7" w:rsidRPr="00E1326D" w:rsidRDefault="002C31F7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Ân</w:t>
            </w:r>
          </w:p>
        </w:tc>
        <w:tc>
          <w:tcPr>
            <w:tcW w:w="996" w:type="dxa"/>
          </w:tcPr>
          <w:p w14:paraId="3D230E4B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E834E2" w14:textId="77777777" w:rsidR="002C31F7" w:rsidRPr="00E1326D" w:rsidRDefault="002C31F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0A1F586" w14:textId="77777777" w:rsidTr="006836C2">
        <w:tc>
          <w:tcPr>
            <w:tcW w:w="995" w:type="dxa"/>
          </w:tcPr>
          <w:p w14:paraId="6CACF7F9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B200F2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DB2DA3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72AB5F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25173B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F9035C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029A7E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EDA4D8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D9E0D6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936103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FD7FD1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1D3298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2AB780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CE91E1" w14:textId="57EBCB7D" w:rsidR="00447333" w:rsidRPr="00E1326D" w:rsidRDefault="0044733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Nghĩa</w:t>
            </w:r>
          </w:p>
        </w:tc>
        <w:tc>
          <w:tcPr>
            <w:tcW w:w="996" w:type="dxa"/>
          </w:tcPr>
          <w:p w14:paraId="24BF1944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3905D7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1ACB4DD" w14:textId="77777777" w:rsidTr="006836C2">
        <w:tc>
          <w:tcPr>
            <w:tcW w:w="995" w:type="dxa"/>
          </w:tcPr>
          <w:p w14:paraId="25A4348F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810893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32B2D7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03A7DD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4BA740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5BED2E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A700FC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DDA661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44A131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E8B95B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1BA8C1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25E602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F591CD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E72C5B" w14:textId="208DECF2" w:rsidR="00447333" w:rsidRPr="00E1326D" w:rsidRDefault="0044733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Trung</w:t>
            </w:r>
          </w:p>
        </w:tc>
        <w:tc>
          <w:tcPr>
            <w:tcW w:w="996" w:type="dxa"/>
          </w:tcPr>
          <w:p w14:paraId="489D7274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3CAC59" w14:textId="77777777" w:rsidR="00447333" w:rsidRPr="00E1326D" w:rsidRDefault="0044733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D0B4B2E" w14:textId="77777777" w:rsidTr="006836C2">
        <w:tc>
          <w:tcPr>
            <w:tcW w:w="995" w:type="dxa"/>
          </w:tcPr>
          <w:p w14:paraId="2CAF1165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3B2ABA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E31603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D02EE7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A44E7F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6464A3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75767E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4F78E0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ADCD49C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D53719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AF7D12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5DDDDA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14C485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C3F15E" w14:textId="47D1EE8C" w:rsidR="002F3A40" w:rsidRPr="00E1326D" w:rsidRDefault="002F3A40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Thành</w:t>
            </w:r>
          </w:p>
        </w:tc>
        <w:tc>
          <w:tcPr>
            <w:tcW w:w="996" w:type="dxa"/>
          </w:tcPr>
          <w:p w14:paraId="440F6ED3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1B8007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F72FC15" w14:textId="77777777" w:rsidTr="006836C2">
        <w:tc>
          <w:tcPr>
            <w:tcW w:w="995" w:type="dxa"/>
          </w:tcPr>
          <w:p w14:paraId="149A6FEA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C431F0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BC7412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BD8CA4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C92899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275831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6F04C7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1709E2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E2D06F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63080C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38600B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C95BDE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D60D45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C7DDB1" w14:textId="5DADA6D7" w:rsidR="002F3A40" w:rsidRPr="00E1326D" w:rsidRDefault="00B65289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</w:t>
            </w:r>
            <w:r w:rsidR="00497D96" w:rsidRPr="00E1326D">
              <w:rPr>
                <w:rFonts w:ascii="Times New Roman" w:hAnsi="Times New Roman" w:cs="Times New Roman"/>
                <w:w w:val="50"/>
              </w:rPr>
              <w:t xml:space="preserve"> Tâm</w:t>
            </w:r>
          </w:p>
        </w:tc>
        <w:tc>
          <w:tcPr>
            <w:tcW w:w="996" w:type="dxa"/>
          </w:tcPr>
          <w:p w14:paraId="6490B008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BE0FDB" w14:textId="77777777" w:rsidR="002F3A40" w:rsidRPr="00E1326D" w:rsidRDefault="002F3A4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E85B4DA" w14:textId="77777777" w:rsidTr="006836C2">
        <w:tc>
          <w:tcPr>
            <w:tcW w:w="995" w:type="dxa"/>
          </w:tcPr>
          <w:p w14:paraId="46D0B162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31DDB5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13522E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4477FE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BC177A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DD72BE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87D18B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7E9856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A70915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1475EC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FCABFC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5EC6CC" w14:textId="4CE02ED7" w:rsidR="00805858" w:rsidRPr="00E1326D" w:rsidRDefault="00805858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Triêm</w:t>
            </w:r>
          </w:p>
        </w:tc>
        <w:tc>
          <w:tcPr>
            <w:tcW w:w="996" w:type="dxa"/>
          </w:tcPr>
          <w:p w14:paraId="14FD81AA" w14:textId="1FFA2769" w:rsidR="00805858" w:rsidRPr="00E1326D" w:rsidRDefault="00497D96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Phòng</w:t>
            </w:r>
          </w:p>
        </w:tc>
        <w:tc>
          <w:tcPr>
            <w:tcW w:w="995" w:type="dxa"/>
          </w:tcPr>
          <w:p w14:paraId="5C640C7B" w14:textId="451006AD" w:rsidR="00805858" w:rsidRPr="00E1326D" w:rsidRDefault="000665BA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Lương</w:t>
            </w:r>
          </w:p>
        </w:tc>
        <w:tc>
          <w:tcPr>
            <w:tcW w:w="996" w:type="dxa"/>
          </w:tcPr>
          <w:p w14:paraId="053FAD98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F34AB3" w14:textId="77777777" w:rsidR="00805858" w:rsidRPr="00E1326D" w:rsidRDefault="0080585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7C5752B" w14:textId="77777777" w:rsidTr="006836C2">
        <w:tc>
          <w:tcPr>
            <w:tcW w:w="995" w:type="dxa"/>
          </w:tcPr>
          <w:p w14:paraId="7ADAEB54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82EBE7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A0D676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5022AB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4EBDA2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CDBC94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C8539B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3C32FB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7CA094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28F5A1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63ED3D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912F7F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D82288" w14:textId="0CC44F74" w:rsidR="00497D96" w:rsidRPr="00E1326D" w:rsidRDefault="00497D96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Ngụ</w:t>
            </w:r>
          </w:p>
        </w:tc>
        <w:tc>
          <w:tcPr>
            <w:tcW w:w="995" w:type="dxa"/>
          </w:tcPr>
          <w:p w14:paraId="6CB19DEF" w14:textId="16537B6C" w:rsidR="00497D96" w:rsidRPr="00E1326D" w:rsidRDefault="00BC4D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Xx</w:t>
            </w:r>
          </w:p>
        </w:tc>
        <w:tc>
          <w:tcPr>
            <w:tcW w:w="996" w:type="dxa"/>
          </w:tcPr>
          <w:p w14:paraId="7504D48E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5B39CE" w14:textId="77777777" w:rsidR="00497D96" w:rsidRPr="00E1326D" w:rsidRDefault="00497D96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A0A9F25" w14:textId="77777777" w:rsidTr="006836C2">
        <w:tc>
          <w:tcPr>
            <w:tcW w:w="995" w:type="dxa"/>
          </w:tcPr>
          <w:p w14:paraId="3FB3185F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BADC83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AA6BED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FB30DF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8EC9AF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DBFCEA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827BA5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CE2C3B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838B41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8222D0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7E7C7A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7A11FD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10DD31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02892E" w14:textId="141F9F1E" w:rsidR="00BC4DBC" w:rsidRPr="00E1326D" w:rsidRDefault="00BC4DB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Xx</w:t>
            </w:r>
          </w:p>
        </w:tc>
        <w:tc>
          <w:tcPr>
            <w:tcW w:w="996" w:type="dxa"/>
          </w:tcPr>
          <w:p w14:paraId="13555E2A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0A2A6E" w14:textId="77777777" w:rsidR="00BC4DBC" w:rsidRPr="00E1326D" w:rsidRDefault="00BC4DB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EBB054E" w14:textId="77777777" w:rsidTr="006836C2">
        <w:tc>
          <w:tcPr>
            <w:tcW w:w="995" w:type="dxa"/>
          </w:tcPr>
          <w:p w14:paraId="347B3E8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1A946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BD6CE5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076FB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55E09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95559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02960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420EC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3F28F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13669E" w14:textId="0DF21FB1" w:rsidR="004D35E8" w:rsidRPr="00E1326D" w:rsidRDefault="004D35E8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Liên</w:t>
            </w:r>
          </w:p>
        </w:tc>
        <w:tc>
          <w:tcPr>
            <w:tcW w:w="995" w:type="dxa"/>
          </w:tcPr>
          <w:p w14:paraId="4C54A1E6" w14:textId="749D7A77" w:rsidR="004D35E8" w:rsidRPr="00E1326D" w:rsidRDefault="004D35E8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Hữu </w:t>
            </w:r>
            <w:ins w:id="1" w:author="ismail - [2010]">
              <w:r w:rsidRPr="00E1326D">
                <w:rPr>
                  <w:rFonts w:ascii="Times New Roman" w:hAnsi="Times New Roman" w:cs="Times New Roman"/>
                  <w:w w:val="50"/>
                </w:rPr>
                <w:t>Bích</w:t>
              </w:r>
            </w:ins>
          </w:p>
        </w:tc>
        <w:tc>
          <w:tcPr>
            <w:tcW w:w="996" w:type="dxa"/>
          </w:tcPr>
          <w:p w14:paraId="65D3E0F9" w14:textId="7E15E8AB" w:rsidR="004D35E8" w:rsidRPr="00E1326D" w:rsidRDefault="004D35E8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San</w:t>
            </w:r>
          </w:p>
        </w:tc>
        <w:tc>
          <w:tcPr>
            <w:tcW w:w="996" w:type="dxa"/>
          </w:tcPr>
          <w:p w14:paraId="0C6AAA4B" w14:textId="02393598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Các</w:t>
            </w:r>
          </w:p>
        </w:tc>
        <w:tc>
          <w:tcPr>
            <w:tcW w:w="995" w:type="dxa"/>
          </w:tcPr>
          <w:p w14:paraId="7313C00E" w14:textId="7DCB8661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Kiều</w:t>
            </w:r>
          </w:p>
        </w:tc>
        <w:tc>
          <w:tcPr>
            <w:tcW w:w="996" w:type="dxa"/>
          </w:tcPr>
          <w:p w14:paraId="57BBDDDC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3B15A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0E48A75" w14:textId="77777777" w:rsidTr="006836C2">
        <w:tc>
          <w:tcPr>
            <w:tcW w:w="995" w:type="dxa"/>
          </w:tcPr>
          <w:p w14:paraId="598988F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58C15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FE6E1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D149E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0C366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90A67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4F569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BA89A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404DA6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EF9BB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34AC9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CE0E39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0473B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D88A4D" w14:textId="6A7BE3E4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Sự</w:t>
            </w:r>
          </w:p>
        </w:tc>
        <w:tc>
          <w:tcPr>
            <w:tcW w:w="996" w:type="dxa"/>
          </w:tcPr>
          <w:p w14:paraId="7C3E7CD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475DC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BF9DFA9" w14:textId="77777777" w:rsidTr="006836C2">
        <w:tc>
          <w:tcPr>
            <w:tcW w:w="995" w:type="dxa"/>
          </w:tcPr>
          <w:p w14:paraId="2B28073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AAC76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B10AF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FDACCD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DAE18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09F21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987F1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4FA9E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362E5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9D235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608E34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3C281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DA3550" w14:textId="089AAD6D" w:rsidR="004D35E8" w:rsidRPr="00E1326D" w:rsidRDefault="004D35E8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Quỳ</w:t>
            </w:r>
          </w:p>
        </w:tc>
        <w:tc>
          <w:tcPr>
            <w:tcW w:w="995" w:type="dxa"/>
          </w:tcPr>
          <w:p w14:paraId="623BF61B" w14:textId="79BBC763" w:rsidR="004D35E8" w:rsidRPr="00E1326D" w:rsidRDefault="004F25AA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Việt</w:t>
            </w:r>
          </w:p>
        </w:tc>
        <w:tc>
          <w:tcPr>
            <w:tcW w:w="996" w:type="dxa"/>
          </w:tcPr>
          <w:p w14:paraId="315D64E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F54F8E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13C058A" w14:textId="77777777" w:rsidTr="006836C2">
        <w:tc>
          <w:tcPr>
            <w:tcW w:w="995" w:type="dxa"/>
          </w:tcPr>
          <w:p w14:paraId="31556EB9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8589B9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0141DE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48BC50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6D1AA9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FA497D2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60FF46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2DEBCE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BC33B4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18293A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F26FB0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B36FB4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D13225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7D828A" w14:textId="3C2CBBDF" w:rsidR="00E234AE" w:rsidRPr="00E1326D" w:rsidRDefault="00E234A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Mai</w:t>
            </w:r>
          </w:p>
        </w:tc>
        <w:tc>
          <w:tcPr>
            <w:tcW w:w="996" w:type="dxa"/>
          </w:tcPr>
          <w:p w14:paraId="1B05E4D1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27E2FE" w14:textId="77777777" w:rsidR="00E234AE" w:rsidRPr="00E1326D" w:rsidRDefault="00E234A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D1A3AEF" w14:textId="77777777" w:rsidTr="006836C2">
        <w:tc>
          <w:tcPr>
            <w:tcW w:w="995" w:type="dxa"/>
          </w:tcPr>
          <w:p w14:paraId="7051B7B3" w14:textId="4DEA5E6A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014431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A1D082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C8FAB8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47497A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DA7EB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3B6767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FAC27F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044113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4165E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EFD76B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27DED6" w14:textId="5DB2FC52" w:rsidR="004D35E8" w:rsidRPr="00E1326D" w:rsidRDefault="004D35E8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Hún</w:t>
            </w:r>
          </w:p>
        </w:tc>
        <w:tc>
          <w:tcPr>
            <w:tcW w:w="996" w:type="dxa"/>
          </w:tcPr>
          <w:p w14:paraId="7F9CB611" w14:textId="0BA5E35F" w:rsidR="004D35E8" w:rsidRPr="00E1326D" w:rsidRDefault="002906CA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Thuỳ</w:t>
            </w:r>
          </w:p>
        </w:tc>
        <w:tc>
          <w:tcPr>
            <w:tcW w:w="995" w:type="dxa"/>
          </w:tcPr>
          <w:p w14:paraId="3A01B3D2" w14:textId="77777777" w:rsidR="004D35E8" w:rsidRPr="00E1326D" w:rsidRDefault="004D35E8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5C4CB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F6EE20" w14:textId="77777777" w:rsidR="004D35E8" w:rsidRPr="00E1326D" w:rsidRDefault="004D35E8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820725F" w14:textId="77777777" w:rsidTr="006836C2">
        <w:tc>
          <w:tcPr>
            <w:tcW w:w="995" w:type="dxa"/>
          </w:tcPr>
          <w:p w14:paraId="3B1EA348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6AE63D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D0F66EA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EBCDAF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3EB8FF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4BE362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5EEAC9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620619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90C831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5CFB34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1E004F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FED1CF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C3B675" w14:textId="67FF2B0F" w:rsidR="002906CA" w:rsidRPr="00E1326D" w:rsidRDefault="002906CA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Bốn</w:t>
            </w:r>
          </w:p>
        </w:tc>
        <w:tc>
          <w:tcPr>
            <w:tcW w:w="995" w:type="dxa"/>
          </w:tcPr>
          <w:p w14:paraId="363B928D" w14:textId="2BF85136" w:rsidR="002906CA" w:rsidRPr="00E1326D" w:rsidRDefault="003A1EFF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Thông</w:t>
            </w:r>
          </w:p>
        </w:tc>
        <w:tc>
          <w:tcPr>
            <w:tcW w:w="996" w:type="dxa"/>
          </w:tcPr>
          <w:p w14:paraId="2672025E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D18D23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862B0A1" w14:textId="77777777" w:rsidTr="006836C2">
        <w:tc>
          <w:tcPr>
            <w:tcW w:w="995" w:type="dxa"/>
          </w:tcPr>
          <w:p w14:paraId="6A494DA6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34C641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A66323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36000B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AC8708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C4F9FF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B79F67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6AFE53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AB69B3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02F708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DCBC340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0E43D2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4C9366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BF8E2A" w14:textId="6003AF60" w:rsidR="003A1EFF" w:rsidRPr="00E1326D" w:rsidRDefault="003A1EFF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Thái</w:t>
            </w:r>
          </w:p>
        </w:tc>
        <w:tc>
          <w:tcPr>
            <w:tcW w:w="996" w:type="dxa"/>
          </w:tcPr>
          <w:p w14:paraId="52BDC07E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8E7671" w14:textId="77777777" w:rsidR="003A1EFF" w:rsidRPr="00E1326D" w:rsidRDefault="003A1EF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5BCFD4B" w14:textId="77777777" w:rsidTr="006836C2">
        <w:tc>
          <w:tcPr>
            <w:tcW w:w="995" w:type="dxa"/>
          </w:tcPr>
          <w:p w14:paraId="5FCBDD9A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015954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CCB312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FEA549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17C327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A67CA5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0898BD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D8597D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EDC730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FF2772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99244C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122FF6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C69442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32820B" w14:textId="390F3CBB" w:rsidR="007F3BB5" w:rsidRPr="00E1326D" w:rsidRDefault="007F3BB5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Búi Hoà</w:t>
            </w:r>
          </w:p>
        </w:tc>
        <w:tc>
          <w:tcPr>
            <w:tcW w:w="996" w:type="dxa"/>
          </w:tcPr>
          <w:p w14:paraId="20B3A036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1604A5" w14:textId="77777777" w:rsidR="007F3BB5" w:rsidRPr="00E1326D" w:rsidRDefault="007F3BB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1A70D8F" w14:textId="77777777" w:rsidTr="006836C2">
        <w:tc>
          <w:tcPr>
            <w:tcW w:w="995" w:type="dxa"/>
          </w:tcPr>
          <w:p w14:paraId="7010429E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D89325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91D413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81AA60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721E08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BF70E2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E76BCD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1F6BC3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76254E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81F8C7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31C329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18BFB5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7F44FE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1868DA0" w14:textId="041155AC" w:rsidR="00137C47" w:rsidRPr="00E1326D" w:rsidRDefault="001C0B51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Dũng</w:t>
            </w:r>
          </w:p>
        </w:tc>
        <w:tc>
          <w:tcPr>
            <w:tcW w:w="996" w:type="dxa"/>
          </w:tcPr>
          <w:p w14:paraId="01F42CA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621AB3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53686A4" w14:textId="77777777" w:rsidTr="006836C2">
        <w:tc>
          <w:tcPr>
            <w:tcW w:w="995" w:type="dxa"/>
          </w:tcPr>
          <w:p w14:paraId="6065538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42AC33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D4FCE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F7756D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6096F6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8C3655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0D21FD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DDA8D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A360AD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C0B081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400EAA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7F8CBD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470799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FB69B8" w14:textId="0198506F" w:rsidR="00137C47" w:rsidRPr="00E1326D" w:rsidRDefault="00C627D2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</w:t>
            </w:r>
            <w:r w:rsidR="0099484E" w:rsidRPr="00E1326D">
              <w:rPr>
                <w:rFonts w:ascii="Times New Roman" w:hAnsi="Times New Roman" w:cs="Times New Roman"/>
                <w:w w:val="50"/>
              </w:rPr>
              <w:t xml:space="preserve"> Thân</w:t>
            </w:r>
          </w:p>
        </w:tc>
        <w:tc>
          <w:tcPr>
            <w:tcW w:w="996" w:type="dxa"/>
          </w:tcPr>
          <w:p w14:paraId="3113C2B0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20A3BE" w14:textId="77777777" w:rsidR="00137C47" w:rsidRPr="00E1326D" w:rsidRDefault="00137C4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E60FBB6" w14:textId="77777777" w:rsidTr="006836C2">
        <w:tc>
          <w:tcPr>
            <w:tcW w:w="995" w:type="dxa"/>
          </w:tcPr>
          <w:p w14:paraId="7E7C81F4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927471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89BDD6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4489B8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641C8E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A83CB8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2E1D1C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1F92D6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510984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E6C467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0966C7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B8C574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7B9F80" w14:textId="6FFF3DB2" w:rsidR="002906CA" w:rsidRPr="00E1326D" w:rsidRDefault="002906CA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Vạn</w:t>
            </w:r>
          </w:p>
        </w:tc>
        <w:tc>
          <w:tcPr>
            <w:tcW w:w="995" w:type="dxa"/>
          </w:tcPr>
          <w:p w14:paraId="4DA2B95B" w14:textId="33155B47" w:rsidR="002906CA" w:rsidRPr="00E1326D" w:rsidRDefault="0099484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Xx</w:t>
            </w:r>
          </w:p>
        </w:tc>
        <w:tc>
          <w:tcPr>
            <w:tcW w:w="996" w:type="dxa"/>
          </w:tcPr>
          <w:p w14:paraId="76ADB950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AB296D" w14:textId="77777777" w:rsidR="002906CA" w:rsidRPr="00E1326D" w:rsidRDefault="002906CA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42301E2" w14:textId="77777777" w:rsidTr="006836C2">
        <w:tc>
          <w:tcPr>
            <w:tcW w:w="995" w:type="dxa"/>
          </w:tcPr>
          <w:p w14:paraId="1E64AB1D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05385A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4F8CBE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D729C5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6A2EC1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9060D4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DF8021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434708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08DDF8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38217A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690982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9E95F0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EADAFD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DFDFFD" w14:textId="6C872185" w:rsidR="0099484E" w:rsidRPr="00E1326D" w:rsidRDefault="0099484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Xx</w:t>
            </w:r>
          </w:p>
        </w:tc>
        <w:tc>
          <w:tcPr>
            <w:tcW w:w="996" w:type="dxa"/>
          </w:tcPr>
          <w:p w14:paraId="1BA0A4FF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E68FAE" w14:textId="77777777" w:rsidR="0099484E" w:rsidRPr="00E1326D" w:rsidRDefault="0099484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16899BD" w14:textId="77777777" w:rsidTr="006836C2">
        <w:tc>
          <w:tcPr>
            <w:tcW w:w="995" w:type="dxa"/>
          </w:tcPr>
          <w:p w14:paraId="272211EC" w14:textId="7E02D760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16452D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68C343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17BB1C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71C584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B3101A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7D834B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22C9E2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3A7C3AF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0AEF95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960D42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87668F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763DA9" w14:textId="6A7E814B" w:rsidR="00534D1C" w:rsidRPr="00E1326D" w:rsidRDefault="00534D1C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Phúc</w:t>
            </w:r>
          </w:p>
        </w:tc>
        <w:tc>
          <w:tcPr>
            <w:tcW w:w="995" w:type="dxa"/>
          </w:tcPr>
          <w:p w14:paraId="6F2861B2" w14:textId="77777777" w:rsidR="00534D1C" w:rsidRPr="00E1326D" w:rsidRDefault="00534D1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38D9AE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03D754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DC27D0" w14:textId="77777777" w:rsidTr="006836C2">
        <w:tc>
          <w:tcPr>
            <w:tcW w:w="995" w:type="dxa"/>
          </w:tcPr>
          <w:p w14:paraId="159267AD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A00B40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DC60F5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804E27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42FC04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CB1B17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DB2217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B792F1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C8CDF12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56A63A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340677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E8E5C4" w14:textId="6E29825F" w:rsidR="00534D1C" w:rsidRPr="00E1326D" w:rsidRDefault="00534D1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Trạch</w:t>
            </w:r>
          </w:p>
        </w:tc>
        <w:tc>
          <w:tcPr>
            <w:tcW w:w="996" w:type="dxa"/>
          </w:tcPr>
          <w:p w14:paraId="5DC33E35" w14:textId="20B2D666" w:rsidR="00534D1C" w:rsidRPr="00E1326D" w:rsidRDefault="005349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Lân</w:t>
            </w:r>
          </w:p>
        </w:tc>
        <w:tc>
          <w:tcPr>
            <w:tcW w:w="995" w:type="dxa"/>
          </w:tcPr>
          <w:p w14:paraId="26366553" w14:textId="5305CB48" w:rsidR="00534D1C" w:rsidRPr="00E1326D" w:rsidRDefault="00C05F4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Bùi…</w:t>
            </w:r>
          </w:p>
        </w:tc>
        <w:tc>
          <w:tcPr>
            <w:tcW w:w="996" w:type="dxa"/>
          </w:tcPr>
          <w:p w14:paraId="0FD9F47A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849F33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131B575" w14:textId="77777777" w:rsidTr="006836C2">
        <w:tc>
          <w:tcPr>
            <w:tcW w:w="995" w:type="dxa"/>
          </w:tcPr>
          <w:p w14:paraId="1B5010EF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A661EF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F08081C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2BDE6E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010E02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8339B7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4A1D44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516FE0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3DCAB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97200E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B594CD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1A3C8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91393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4D2E4B" w14:textId="26388F61" w:rsidR="00C05F4C" w:rsidRPr="00E1326D" w:rsidRDefault="00C05F4C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Kính</w:t>
            </w:r>
          </w:p>
        </w:tc>
        <w:tc>
          <w:tcPr>
            <w:tcW w:w="996" w:type="dxa"/>
          </w:tcPr>
          <w:p w14:paraId="19F5C1B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15BE49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74D592A" w14:textId="77777777" w:rsidTr="006836C2">
        <w:tc>
          <w:tcPr>
            <w:tcW w:w="995" w:type="dxa"/>
          </w:tcPr>
          <w:p w14:paraId="5045F1F2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5FA715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99A61F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86D6C5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E9FF6E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F9242E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EDF76A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397D58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D8A58A8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780E01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BE288F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26DAE0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A7B6EA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210C4B" w14:textId="095876C8" w:rsidR="00D37A93" w:rsidRPr="00E1326D" w:rsidRDefault="00D37A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Duyệt</w:t>
            </w:r>
          </w:p>
        </w:tc>
        <w:tc>
          <w:tcPr>
            <w:tcW w:w="996" w:type="dxa"/>
          </w:tcPr>
          <w:p w14:paraId="09E1788F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DABB3A" w14:textId="77777777" w:rsidR="00D37A93" w:rsidRPr="00E1326D" w:rsidRDefault="00D37A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8715158" w14:textId="77777777" w:rsidTr="006836C2">
        <w:tc>
          <w:tcPr>
            <w:tcW w:w="995" w:type="dxa"/>
          </w:tcPr>
          <w:p w14:paraId="0D909123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1C98AB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19D7B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75BAEF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913DCA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FC357D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9CE4B6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FEEDF7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FBDA06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7E1FC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D5572B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7DBF33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1CD24E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BCEA52" w14:textId="40817A74" w:rsidR="00C05F4C" w:rsidRPr="00E1326D" w:rsidRDefault="00D37A9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Bùi…</w:t>
            </w:r>
          </w:p>
        </w:tc>
        <w:tc>
          <w:tcPr>
            <w:tcW w:w="996" w:type="dxa"/>
          </w:tcPr>
          <w:p w14:paraId="5075FDD7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9807D5" w14:textId="77777777" w:rsidR="00C05F4C" w:rsidRPr="00E1326D" w:rsidRDefault="00C05F4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D4658E7" w14:textId="77777777" w:rsidTr="006836C2">
        <w:tc>
          <w:tcPr>
            <w:tcW w:w="995" w:type="dxa"/>
          </w:tcPr>
          <w:p w14:paraId="399D29A6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5386DE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69CA03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77CD5A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0DBDA1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308B5B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5EC893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4170D2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91E25C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A5B47F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0A3425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7F3845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9E9E2F" w14:textId="3955C279" w:rsidR="004465A4" w:rsidRPr="00E1326D" w:rsidRDefault="004465A4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Mạnh</w:t>
            </w:r>
          </w:p>
        </w:tc>
        <w:tc>
          <w:tcPr>
            <w:tcW w:w="995" w:type="dxa"/>
          </w:tcPr>
          <w:p w14:paraId="2B27593A" w14:textId="1DF43CB8" w:rsidR="004465A4" w:rsidRPr="00E1326D" w:rsidRDefault="004465A4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</w:t>
            </w:r>
          </w:p>
        </w:tc>
        <w:tc>
          <w:tcPr>
            <w:tcW w:w="996" w:type="dxa"/>
          </w:tcPr>
          <w:p w14:paraId="1F96CBFB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1C21B7" w14:textId="77777777" w:rsidR="004465A4" w:rsidRPr="00E1326D" w:rsidRDefault="004465A4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8004A8E" w14:textId="77777777" w:rsidTr="006836C2">
        <w:tc>
          <w:tcPr>
            <w:tcW w:w="995" w:type="dxa"/>
          </w:tcPr>
          <w:p w14:paraId="7A5A8C9E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D17D89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C9DF97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937034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447E9D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BA3377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551B65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08D041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2A09EE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CBD1C4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3B3207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FB30FB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92B92A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D67200" w14:textId="457ACC77" w:rsidR="00B32CAD" w:rsidRPr="00E1326D" w:rsidRDefault="00B32CA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</w:t>
            </w:r>
            <w:r w:rsidR="006C478E" w:rsidRPr="00E1326D">
              <w:rPr>
                <w:rFonts w:ascii="Times New Roman" w:hAnsi="Times New Roman" w:cs="Times New Roman"/>
                <w:w w:val="50"/>
              </w:rPr>
              <w:t>i</w:t>
            </w:r>
            <w:r w:rsidRPr="00E1326D">
              <w:rPr>
                <w:rFonts w:ascii="Times New Roman" w:hAnsi="Times New Roman" w:cs="Times New Roman"/>
                <w:w w:val="50"/>
              </w:rPr>
              <w:t xml:space="preserve"> Hải</w:t>
            </w:r>
          </w:p>
        </w:tc>
        <w:tc>
          <w:tcPr>
            <w:tcW w:w="996" w:type="dxa"/>
          </w:tcPr>
          <w:p w14:paraId="2DE039A6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10725E" w14:textId="77777777" w:rsidR="00B32CAD" w:rsidRPr="00E1326D" w:rsidRDefault="00B32CA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39C93B8" w14:textId="77777777" w:rsidTr="006836C2">
        <w:tc>
          <w:tcPr>
            <w:tcW w:w="995" w:type="dxa"/>
          </w:tcPr>
          <w:p w14:paraId="5B873B74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00BB3D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1BF4CB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8ADD4D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58865F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27DB95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1F9A5B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714384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37EA1C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1CEEC5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00B0B0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8747D3" w14:textId="120E29E9" w:rsidR="00534D1C" w:rsidRPr="00E1326D" w:rsidRDefault="00534D1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 Hớn</w:t>
            </w:r>
          </w:p>
        </w:tc>
        <w:tc>
          <w:tcPr>
            <w:tcW w:w="996" w:type="dxa"/>
          </w:tcPr>
          <w:p w14:paraId="22DB351B" w14:textId="2C9C6629" w:rsidR="00534D1C" w:rsidRPr="00E1326D" w:rsidRDefault="006C478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Anh</w:t>
            </w:r>
          </w:p>
        </w:tc>
        <w:tc>
          <w:tcPr>
            <w:tcW w:w="995" w:type="dxa"/>
          </w:tcPr>
          <w:p w14:paraId="4E912346" w14:textId="78E9B780" w:rsidR="00534D1C" w:rsidRPr="00E1326D" w:rsidRDefault="005460E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Tuấn</w:t>
            </w:r>
          </w:p>
        </w:tc>
        <w:tc>
          <w:tcPr>
            <w:tcW w:w="996" w:type="dxa"/>
          </w:tcPr>
          <w:p w14:paraId="310325CC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CDD621" w14:textId="77777777" w:rsidR="00534D1C" w:rsidRPr="00E1326D" w:rsidRDefault="00534D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3219275" w14:textId="77777777" w:rsidTr="006836C2">
        <w:tc>
          <w:tcPr>
            <w:tcW w:w="995" w:type="dxa"/>
          </w:tcPr>
          <w:p w14:paraId="4F32AFD2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8FE87F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D74ED7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F86DDE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9B965F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E4813F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3F1358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D5FF6C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B48DA7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AB1B15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3ABF30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C53DA7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DADF66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B91A95" w14:textId="1B119777" w:rsidR="005460EE" w:rsidRPr="00E1326D" w:rsidRDefault="005460E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Tú</w:t>
            </w:r>
          </w:p>
        </w:tc>
        <w:tc>
          <w:tcPr>
            <w:tcW w:w="996" w:type="dxa"/>
          </w:tcPr>
          <w:p w14:paraId="263D8765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7FE930" w14:textId="77777777" w:rsidR="005460EE" w:rsidRPr="00E1326D" w:rsidRDefault="005460E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AF7A271" w14:textId="77777777" w:rsidTr="006836C2">
        <w:tc>
          <w:tcPr>
            <w:tcW w:w="995" w:type="dxa"/>
          </w:tcPr>
          <w:p w14:paraId="12A1098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F7C60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73EA2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EAD9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A8A19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4C97A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6345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638E3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D5302F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A649D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6AFA0B" w14:textId="5C44A4E8" w:rsidR="006535FE" w:rsidRPr="00E1326D" w:rsidRDefault="001E3197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</w:t>
            </w:r>
            <w:proofErr w:type="spellStart"/>
            <w:r w:rsidRPr="00E1326D">
              <w:rPr>
                <w:rFonts w:ascii="Times New Roman" w:hAnsi="Times New Roman" w:cs="Times New Roman"/>
                <w:w w:val="50"/>
                <w:lang w:val="en-US"/>
              </w:rPr>
              <w:t>i</w:t>
            </w:r>
            <w:proofErr w:type="spellEnd"/>
            <w:r w:rsidR="006535FE" w:rsidRPr="00E1326D">
              <w:rPr>
                <w:rFonts w:ascii="Times New Roman" w:hAnsi="Times New Roman" w:cs="Times New Roman"/>
                <w:w w:val="50"/>
              </w:rPr>
              <w:t xml:space="preserve"> Tường</w:t>
            </w:r>
          </w:p>
        </w:tc>
        <w:tc>
          <w:tcPr>
            <w:tcW w:w="996" w:type="dxa"/>
          </w:tcPr>
          <w:p w14:paraId="25076265" w14:textId="7316B13C" w:rsidR="006535FE" w:rsidRPr="00E1326D" w:rsidRDefault="0025311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Bùui Thưởng</w:t>
            </w:r>
          </w:p>
        </w:tc>
        <w:tc>
          <w:tcPr>
            <w:tcW w:w="996" w:type="dxa"/>
          </w:tcPr>
          <w:p w14:paraId="275693D6" w14:textId="54439A0F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Vượng</w:t>
            </w:r>
          </w:p>
        </w:tc>
        <w:tc>
          <w:tcPr>
            <w:tcW w:w="995" w:type="dxa"/>
          </w:tcPr>
          <w:p w14:paraId="3F7235BC" w14:textId="77777777" w:rsidR="006535FE" w:rsidRPr="00E1326D" w:rsidRDefault="006535FE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84419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D524F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4AC12B1" w14:textId="77777777" w:rsidTr="006836C2">
        <w:tc>
          <w:tcPr>
            <w:tcW w:w="995" w:type="dxa"/>
          </w:tcPr>
          <w:p w14:paraId="2A3B16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D028B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B64A5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FF53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7EABC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3919E2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6C3CD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66F0A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2BFE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C5E28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90F40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EE3184" w14:textId="4DFDB6D5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EE7CA7" w14:textId="407A218B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Dự</w:t>
            </w:r>
          </w:p>
        </w:tc>
        <w:tc>
          <w:tcPr>
            <w:tcW w:w="995" w:type="dxa"/>
          </w:tcPr>
          <w:p w14:paraId="5230FB7E" w14:textId="17B4B1E5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  <w:tc>
          <w:tcPr>
            <w:tcW w:w="996" w:type="dxa"/>
          </w:tcPr>
          <w:p w14:paraId="3C2CEF0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DAF31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1A218FB" w14:textId="77777777" w:rsidTr="006836C2">
        <w:tc>
          <w:tcPr>
            <w:tcW w:w="995" w:type="dxa"/>
          </w:tcPr>
          <w:p w14:paraId="25E2FCB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0683D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FC131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75203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62978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5D02C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41084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E7602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60F2F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55C10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DBE8F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850C1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2DCFAF" w14:textId="75347EA6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D8533AE" w14:textId="0A196467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Dũng</w:t>
            </w:r>
          </w:p>
        </w:tc>
        <w:tc>
          <w:tcPr>
            <w:tcW w:w="996" w:type="dxa"/>
          </w:tcPr>
          <w:p w14:paraId="5A1C828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C7AF7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CB9DB8F" w14:textId="77777777" w:rsidTr="006836C2">
        <w:tc>
          <w:tcPr>
            <w:tcW w:w="995" w:type="dxa"/>
          </w:tcPr>
          <w:p w14:paraId="18F4E60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2A680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E680B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E46C4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19E4E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6F9CA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DA97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F1FC4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67611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05A06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E672F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D563B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604D2A" w14:textId="79EBAAA0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7CEF57" w14:textId="0B2D7E77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Xx</w:t>
            </w:r>
          </w:p>
        </w:tc>
        <w:tc>
          <w:tcPr>
            <w:tcW w:w="996" w:type="dxa"/>
          </w:tcPr>
          <w:p w14:paraId="27F6C77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4E87B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EF1D017" w14:textId="77777777" w:rsidTr="006836C2">
        <w:tc>
          <w:tcPr>
            <w:tcW w:w="995" w:type="dxa"/>
          </w:tcPr>
          <w:p w14:paraId="2E79A043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0608E7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90423D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49DA1B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40FD47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A414601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274ED8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0898AF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D65C6C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A475D2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48EA48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50A2B3" w14:textId="61CA28BD" w:rsidR="0025311C" w:rsidRPr="00E1326D" w:rsidRDefault="0025311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Mông</w:t>
            </w:r>
          </w:p>
        </w:tc>
        <w:tc>
          <w:tcPr>
            <w:tcW w:w="996" w:type="dxa"/>
          </w:tcPr>
          <w:p w14:paraId="7E7E7EFF" w14:textId="7B46BFC7" w:rsidR="0025311C" w:rsidRPr="00E1326D" w:rsidRDefault="00EE6060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Học</w:t>
            </w:r>
          </w:p>
        </w:tc>
        <w:tc>
          <w:tcPr>
            <w:tcW w:w="995" w:type="dxa"/>
          </w:tcPr>
          <w:p w14:paraId="55DAF1E6" w14:textId="313B2959" w:rsidR="0025311C" w:rsidRPr="00E1326D" w:rsidRDefault="00D1769B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Hương</w:t>
            </w:r>
          </w:p>
        </w:tc>
        <w:tc>
          <w:tcPr>
            <w:tcW w:w="996" w:type="dxa"/>
          </w:tcPr>
          <w:p w14:paraId="4B7EE8BC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B34884" w14:textId="77777777" w:rsidR="0025311C" w:rsidRPr="00E1326D" w:rsidRDefault="0025311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738FB25" w14:textId="77777777" w:rsidTr="006836C2">
        <w:tc>
          <w:tcPr>
            <w:tcW w:w="995" w:type="dxa"/>
          </w:tcPr>
          <w:p w14:paraId="173BEE13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291AA7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F06B02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460CC3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6450EF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81AE39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05B2E6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ACF480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2CAF44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4C723D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CC739EB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05C935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04D21D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AFD96E7" w14:textId="1C8CEC2E" w:rsidR="00D1769B" w:rsidRPr="00E1326D" w:rsidRDefault="00D1769B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Trun</w:t>
            </w:r>
            <w:r w:rsidR="006D0B5D" w:rsidRPr="00E1326D">
              <w:rPr>
                <w:rFonts w:ascii="Times New Roman" w:hAnsi="Times New Roman" w:cs="Times New Roman"/>
                <w:w w:val="50"/>
              </w:rPr>
              <w:t>g</w:t>
            </w:r>
          </w:p>
        </w:tc>
        <w:tc>
          <w:tcPr>
            <w:tcW w:w="996" w:type="dxa"/>
          </w:tcPr>
          <w:p w14:paraId="0D92D2D8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AF616A" w14:textId="77777777" w:rsidR="00D1769B" w:rsidRPr="00E1326D" w:rsidRDefault="00D1769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F24BCCB" w14:textId="77777777" w:rsidTr="006836C2">
        <w:tc>
          <w:tcPr>
            <w:tcW w:w="995" w:type="dxa"/>
          </w:tcPr>
          <w:p w14:paraId="4502E785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78A645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8F6D72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669A16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321894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E5D6C1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6CA705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503CCA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38E048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010E43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8CED98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839E1D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55735D" w14:textId="4EE979D4" w:rsidR="00EE6060" w:rsidRPr="00E1326D" w:rsidRDefault="00EE6060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Tứ</w:t>
            </w:r>
          </w:p>
        </w:tc>
        <w:tc>
          <w:tcPr>
            <w:tcW w:w="995" w:type="dxa"/>
          </w:tcPr>
          <w:p w14:paraId="44376C6F" w14:textId="5676CBB4" w:rsidR="00EE6060" w:rsidRPr="00E1326D" w:rsidRDefault="006D0B5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Sơn</w:t>
            </w:r>
          </w:p>
        </w:tc>
        <w:tc>
          <w:tcPr>
            <w:tcW w:w="996" w:type="dxa"/>
          </w:tcPr>
          <w:p w14:paraId="1D47BA44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C1714F" w14:textId="77777777" w:rsidR="00EE6060" w:rsidRPr="00E1326D" w:rsidRDefault="00EE606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FC56B93" w14:textId="77777777" w:rsidTr="006836C2">
        <w:tc>
          <w:tcPr>
            <w:tcW w:w="995" w:type="dxa"/>
          </w:tcPr>
          <w:p w14:paraId="69CD80B1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CEF8B8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E286C55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D0C948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C67ECF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FBB91E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F99FA4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6E5E93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2EFAF4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5E3C68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402C7B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F76E8F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5931CC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D854C0" w14:textId="0BD28C03" w:rsidR="006D0B5D" w:rsidRPr="00E1326D" w:rsidRDefault="006D0B5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Lâm</w:t>
            </w:r>
          </w:p>
        </w:tc>
        <w:tc>
          <w:tcPr>
            <w:tcW w:w="996" w:type="dxa"/>
          </w:tcPr>
          <w:p w14:paraId="6B3803F8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FD201A" w14:textId="77777777" w:rsidR="006D0B5D" w:rsidRPr="00E1326D" w:rsidRDefault="006D0B5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85E786A" w14:textId="77777777" w:rsidTr="006836C2">
        <w:tc>
          <w:tcPr>
            <w:tcW w:w="995" w:type="dxa"/>
          </w:tcPr>
          <w:p w14:paraId="53BFC621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20CAAF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0C8E97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C709CE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CFDA3B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F404B0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64CC6C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032812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251668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D93B6C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C95516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D1ED5A" w14:textId="1BCD9E4E" w:rsidR="00E80793" w:rsidRPr="00E1326D" w:rsidRDefault="00E80793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Thành</w:t>
            </w:r>
          </w:p>
        </w:tc>
        <w:tc>
          <w:tcPr>
            <w:tcW w:w="996" w:type="dxa"/>
          </w:tcPr>
          <w:p w14:paraId="338B9706" w14:textId="7B129849" w:rsidR="00E80793" w:rsidRPr="00E1326D" w:rsidRDefault="007A143F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Huỳnh</w:t>
            </w:r>
          </w:p>
        </w:tc>
        <w:tc>
          <w:tcPr>
            <w:tcW w:w="995" w:type="dxa"/>
          </w:tcPr>
          <w:p w14:paraId="0D2D8871" w14:textId="7F9FD22A" w:rsidR="00E80793" w:rsidRPr="00E1326D" w:rsidRDefault="007A143F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Đoàn</w:t>
            </w:r>
          </w:p>
        </w:tc>
        <w:tc>
          <w:tcPr>
            <w:tcW w:w="996" w:type="dxa"/>
          </w:tcPr>
          <w:p w14:paraId="26D80090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9A5FEA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9A38FCE" w14:textId="77777777" w:rsidTr="006836C2">
        <w:tc>
          <w:tcPr>
            <w:tcW w:w="995" w:type="dxa"/>
          </w:tcPr>
          <w:p w14:paraId="583BD4D0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600D9A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F67EDA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6D23A0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FC6DF7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138974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8CF01E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E4ABF5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A58F8C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80DAE2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59CEAC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5A434D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D497E5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D419DF" w14:textId="07E5735D" w:rsidR="003773D0" w:rsidRPr="00E1326D" w:rsidRDefault="003773D0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Viên</w:t>
            </w:r>
          </w:p>
        </w:tc>
        <w:tc>
          <w:tcPr>
            <w:tcW w:w="996" w:type="dxa"/>
          </w:tcPr>
          <w:p w14:paraId="7AF1386E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0ECB8D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D9ACAFA" w14:textId="77777777" w:rsidTr="006836C2">
        <w:tc>
          <w:tcPr>
            <w:tcW w:w="995" w:type="dxa"/>
          </w:tcPr>
          <w:p w14:paraId="1B4514B2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37B78C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894942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CC22D2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60B4D1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05B0A8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5570B40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577783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908739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A07D1B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EC6821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635C02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CD7E09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68F9C9" w14:textId="6769FAED" w:rsidR="003773D0" w:rsidRPr="00E1326D" w:rsidRDefault="003773D0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Ngọc</w:t>
            </w:r>
          </w:p>
        </w:tc>
        <w:tc>
          <w:tcPr>
            <w:tcW w:w="996" w:type="dxa"/>
          </w:tcPr>
          <w:p w14:paraId="314357AE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8788DF" w14:textId="77777777" w:rsidR="003773D0" w:rsidRPr="00E1326D" w:rsidRDefault="003773D0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5E35F9F" w14:textId="77777777" w:rsidTr="006836C2">
        <w:tc>
          <w:tcPr>
            <w:tcW w:w="995" w:type="dxa"/>
          </w:tcPr>
          <w:p w14:paraId="0FA3A280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9DB157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A909DC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EBF9B1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D6BAB1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C4E567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A176BC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54EDBA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30D3E9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3E553A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588C21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04A3C8" w14:textId="419F2379" w:rsidR="00E80793" w:rsidRPr="00E1326D" w:rsidRDefault="00E80793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Quê</w:t>
            </w:r>
          </w:p>
        </w:tc>
        <w:tc>
          <w:tcPr>
            <w:tcW w:w="996" w:type="dxa"/>
          </w:tcPr>
          <w:p w14:paraId="020C08AD" w14:textId="114AA40E" w:rsidR="00E80793" w:rsidRPr="00E1326D" w:rsidRDefault="00A25D5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Tại</w:t>
            </w:r>
          </w:p>
        </w:tc>
        <w:tc>
          <w:tcPr>
            <w:tcW w:w="995" w:type="dxa"/>
          </w:tcPr>
          <w:p w14:paraId="22B5803C" w14:textId="461D642A" w:rsidR="00E80793" w:rsidRPr="00E1326D" w:rsidRDefault="00930751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Nhân</w:t>
            </w:r>
          </w:p>
        </w:tc>
        <w:tc>
          <w:tcPr>
            <w:tcW w:w="996" w:type="dxa"/>
          </w:tcPr>
          <w:p w14:paraId="280537CC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3A47DA" w14:textId="77777777" w:rsidR="00E80793" w:rsidRPr="00E1326D" w:rsidRDefault="00E8079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E2A2F25" w14:textId="77777777" w:rsidTr="006836C2">
        <w:tc>
          <w:tcPr>
            <w:tcW w:w="995" w:type="dxa"/>
          </w:tcPr>
          <w:p w14:paraId="1B739860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A95D56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6E8A80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C43DAB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7EBBEA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FBBDF9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B3DB9E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FCEDED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407969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A7E8298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64C5B5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0164FA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8BBBD1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B1082F" w14:textId="1708FF02" w:rsidR="00930751" w:rsidRPr="00E1326D" w:rsidRDefault="00930751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Nghĩa</w:t>
            </w:r>
          </w:p>
        </w:tc>
        <w:tc>
          <w:tcPr>
            <w:tcW w:w="996" w:type="dxa"/>
          </w:tcPr>
          <w:p w14:paraId="1C93C2F3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AAAFE1" w14:textId="77777777" w:rsidR="00930751" w:rsidRPr="00E1326D" w:rsidRDefault="00930751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97DE862" w14:textId="77777777" w:rsidTr="006836C2">
        <w:tc>
          <w:tcPr>
            <w:tcW w:w="995" w:type="dxa"/>
          </w:tcPr>
          <w:p w14:paraId="6B5462FE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66AA07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959CD8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AEDD31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6868A8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83D649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C0A5E2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A89023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AE8209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BF4C4B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DE957E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19B7C0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AB0456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D22AF0" w14:textId="62E9A4AF" w:rsidR="00CA39B3" w:rsidRPr="00E1326D" w:rsidRDefault="00CA39B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Vẹn</w:t>
            </w:r>
          </w:p>
        </w:tc>
        <w:tc>
          <w:tcPr>
            <w:tcW w:w="996" w:type="dxa"/>
          </w:tcPr>
          <w:p w14:paraId="58C60EE7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36AC54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1D2D453" w14:textId="77777777" w:rsidTr="006836C2">
        <w:tc>
          <w:tcPr>
            <w:tcW w:w="995" w:type="dxa"/>
          </w:tcPr>
          <w:p w14:paraId="60A287BD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3E3DB8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D29070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FBF54D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FE51ED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99F1D3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DF07E4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3E804E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CD1F4F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36CD8C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78685F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48EFAA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1EF6A4" w14:textId="5FE153EB" w:rsidR="00A25D53" w:rsidRPr="00E1326D" w:rsidRDefault="00A25D53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Cường</w:t>
            </w:r>
          </w:p>
        </w:tc>
        <w:tc>
          <w:tcPr>
            <w:tcW w:w="995" w:type="dxa"/>
          </w:tcPr>
          <w:p w14:paraId="70E8E005" w14:textId="45F4C1BC" w:rsidR="00A25D53" w:rsidRPr="00E1326D" w:rsidRDefault="00CA39B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Hùng</w:t>
            </w:r>
          </w:p>
        </w:tc>
        <w:tc>
          <w:tcPr>
            <w:tcW w:w="996" w:type="dxa"/>
          </w:tcPr>
          <w:p w14:paraId="30E715FB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4302E5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52EF8EB" w14:textId="77777777" w:rsidTr="006836C2">
        <w:tc>
          <w:tcPr>
            <w:tcW w:w="995" w:type="dxa"/>
          </w:tcPr>
          <w:p w14:paraId="370CD0A3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ACD20A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026E6C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530632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21784A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109DB5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7ECEBE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CE2C62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8991E1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AE3C41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4A6973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BC2077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365E35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C8F416" w14:textId="236F0891" w:rsidR="00CA39B3" w:rsidRPr="00E1326D" w:rsidRDefault="00CA39B3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Anh</w:t>
            </w:r>
          </w:p>
        </w:tc>
        <w:tc>
          <w:tcPr>
            <w:tcW w:w="996" w:type="dxa"/>
          </w:tcPr>
          <w:p w14:paraId="5C48F237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811C7E" w14:textId="77777777" w:rsidR="00CA39B3" w:rsidRPr="00E1326D" w:rsidRDefault="00CA39B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FCF7E4B" w14:textId="77777777" w:rsidTr="006836C2">
        <w:tc>
          <w:tcPr>
            <w:tcW w:w="995" w:type="dxa"/>
          </w:tcPr>
          <w:p w14:paraId="706C5EBC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7B50C8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DD6AD25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BD4FE4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AEA397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C68F74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7A2670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21739A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5C976A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298763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3BBE8D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09FC0A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16FD26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9FA7BD6" w14:textId="7DE3B3B6" w:rsidR="00CB0827" w:rsidRPr="00E1326D" w:rsidRDefault="00CB0827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Dũng</w:t>
            </w:r>
          </w:p>
        </w:tc>
        <w:tc>
          <w:tcPr>
            <w:tcW w:w="996" w:type="dxa"/>
          </w:tcPr>
          <w:p w14:paraId="296DA333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1AA8ED" w14:textId="77777777" w:rsidR="00CB0827" w:rsidRPr="00E1326D" w:rsidRDefault="00CB0827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D3E29CA" w14:textId="77777777" w:rsidTr="006836C2">
        <w:tc>
          <w:tcPr>
            <w:tcW w:w="995" w:type="dxa"/>
          </w:tcPr>
          <w:p w14:paraId="4B741727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A9194C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53C4230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C41384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2D6DE5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DDB3D9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495484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3C06C5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DCA3F6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8AD986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C7DC9E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678BD1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6B926B" w14:textId="1C2FFD90" w:rsidR="00A25D53" w:rsidRPr="00E1326D" w:rsidRDefault="00930751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Quyền</w:t>
            </w:r>
          </w:p>
        </w:tc>
        <w:tc>
          <w:tcPr>
            <w:tcW w:w="995" w:type="dxa"/>
          </w:tcPr>
          <w:p w14:paraId="50DCBCE8" w14:textId="77777777" w:rsidR="00A25D53" w:rsidRPr="00E1326D" w:rsidRDefault="00A25D53" w:rsidP="00674998">
            <w:pPr>
              <w:pStyle w:val="ListParagraph"/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47E64D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5ADF87" w14:textId="77777777" w:rsidR="00A25D53" w:rsidRPr="00E1326D" w:rsidRDefault="00A25D53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30EEB95" w14:textId="77777777" w:rsidTr="006836C2">
        <w:tc>
          <w:tcPr>
            <w:tcW w:w="995" w:type="dxa"/>
          </w:tcPr>
          <w:p w14:paraId="0E24A17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5420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C80599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F933B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40FEA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76B92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A97DD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4C3EF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718A8F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1688F6" w14:textId="2679B0AF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Quái</w:t>
            </w:r>
          </w:p>
        </w:tc>
        <w:tc>
          <w:tcPr>
            <w:tcW w:w="995" w:type="dxa"/>
          </w:tcPr>
          <w:p w14:paraId="639103A1" w14:textId="1681107E" w:rsidR="006535FE" w:rsidRPr="00E1326D" w:rsidRDefault="00C9787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Hiện</w:t>
            </w:r>
          </w:p>
        </w:tc>
        <w:tc>
          <w:tcPr>
            <w:tcW w:w="996" w:type="dxa"/>
          </w:tcPr>
          <w:p w14:paraId="4D453584" w14:textId="25678771" w:rsidR="006535FE" w:rsidRPr="00E1326D" w:rsidRDefault="00C44595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Quế</w:t>
            </w:r>
          </w:p>
        </w:tc>
        <w:tc>
          <w:tcPr>
            <w:tcW w:w="996" w:type="dxa"/>
          </w:tcPr>
          <w:p w14:paraId="7322F6B8" w14:textId="7218C993" w:rsidR="006535FE" w:rsidRPr="00E1326D" w:rsidRDefault="00C44595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Nghị</w:t>
            </w:r>
          </w:p>
        </w:tc>
        <w:tc>
          <w:tcPr>
            <w:tcW w:w="995" w:type="dxa"/>
          </w:tcPr>
          <w:p w14:paraId="1F5FF505" w14:textId="0F52B0CF" w:rsidR="006535FE" w:rsidRPr="00E1326D" w:rsidRDefault="00752FF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Thọ</w:t>
            </w:r>
          </w:p>
        </w:tc>
        <w:tc>
          <w:tcPr>
            <w:tcW w:w="996" w:type="dxa"/>
          </w:tcPr>
          <w:p w14:paraId="3F47842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A6978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B6ECECF" w14:textId="77777777" w:rsidTr="006836C2">
        <w:tc>
          <w:tcPr>
            <w:tcW w:w="995" w:type="dxa"/>
          </w:tcPr>
          <w:p w14:paraId="296F31D4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D76257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E472A8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0F62B5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4AA51F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ADA1A1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1E71A2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FA2D04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9DD224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9360D4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F6963C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EE40F5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3EC395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E1F708" w14:textId="49C62726" w:rsidR="00752FFD" w:rsidRPr="00E1326D" w:rsidRDefault="00752FFD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Xuân</w:t>
            </w:r>
          </w:p>
        </w:tc>
        <w:tc>
          <w:tcPr>
            <w:tcW w:w="996" w:type="dxa"/>
          </w:tcPr>
          <w:p w14:paraId="71CEC7D1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D49BEE" w14:textId="77777777" w:rsidR="00752FFD" w:rsidRPr="00E1326D" w:rsidRDefault="00752FFD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B44DBCE" w14:textId="77777777" w:rsidTr="006836C2">
        <w:tc>
          <w:tcPr>
            <w:tcW w:w="995" w:type="dxa"/>
          </w:tcPr>
          <w:p w14:paraId="1524DDF3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638001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328033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6D1C8F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D99DA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341C6E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3398CD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79DF72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27DCC44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121ADA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49D0859" w14:textId="492AF91B" w:rsidR="00C9787E" w:rsidRPr="00E1326D" w:rsidRDefault="00E83B2F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Đào</w:t>
            </w:r>
          </w:p>
        </w:tc>
        <w:tc>
          <w:tcPr>
            <w:tcW w:w="996" w:type="dxa"/>
          </w:tcPr>
          <w:p w14:paraId="1755E812" w14:textId="24889941" w:rsidR="00C9787E" w:rsidRPr="00E1326D" w:rsidRDefault="00B7590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Thụ</w:t>
            </w:r>
          </w:p>
        </w:tc>
        <w:tc>
          <w:tcPr>
            <w:tcW w:w="996" w:type="dxa"/>
          </w:tcPr>
          <w:p w14:paraId="55B4B4AF" w14:textId="405D8817" w:rsidR="00C9787E" w:rsidRPr="00E1326D" w:rsidRDefault="009A08C5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Chương</w:t>
            </w:r>
          </w:p>
        </w:tc>
        <w:tc>
          <w:tcPr>
            <w:tcW w:w="995" w:type="dxa"/>
          </w:tcPr>
          <w:p w14:paraId="1084759E" w14:textId="77777777" w:rsidR="00C9787E" w:rsidRPr="00E1326D" w:rsidRDefault="00C9787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A0F249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7BA3B9" w14:textId="77777777" w:rsidR="00C9787E" w:rsidRPr="00E1326D" w:rsidRDefault="00C9787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458531F" w14:textId="77777777" w:rsidTr="006836C2">
        <w:tc>
          <w:tcPr>
            <w:tcW w:w="995" w:type="dxa"/>
          </w:tcPr>
          <w:p w14:paraId="790187A4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BDA79F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D46124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9F8EE0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38F753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E74FDB8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36827D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38DEFB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CF40C3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F4632A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8D1281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0BCD4E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D01F7F" w14:textId="0AC8BC7A" w:rsidR="009A08C5" w:rsidRPr="00E1326D" w:rsidRDefault="00760E8B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Hạ</w:t>
            </w:r>
          </w:p>
        </w:tc>
        <w:tc>
          <w:tcPr>
            <w:tcW w:w="995" w:type="dxa"/>
          </w:tcPr>
          <w:p w14:paraId="73553635" w14:textId="77777777" w:rsidR="009A08C5" w:rsidRPr="00E1326D" w:rsidRDefault="009A08C5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0D7EC0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C44A04" w14:textId="77777777" w:rsidR="009A08C5" w:rsidRPr="00E1326D" w:rsidRDefault="009A08C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F7B886D" w14:textId="77777777" w:rsidTr="006836C2">
        <w:tc>
          <w:tcPr>
            <w:tcW w:w="995" w:type="dxa"/>
          </w:tcPr>
          <w:p w14:paraId="64BFF2A9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CD198F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5A4677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4DE997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07460F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178ABD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322DAE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0F4ED1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4F8344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6B8B4A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CB6994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9E287C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83EF17" w14:textId="52C3F7E8" w:rsidR="00760E8B" w:rsidRPr="00E1326D" w:rsidRDefault="00760E8B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Bình</w:t>
            </w:r>
          </w:p>
        </w:tc>
        <w:tc>
          <w:tcPr>
            <w:tcW w:w="995" w:type="dxa"/>
          </w:tcPr>
          <w:p w14:paraId="32784196" w14:textId="77777777" w:rsidR="00760E8B" w:rsidRPr="00E1326D" w:rsidRDefault="00760E8B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78F7A0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C090B1" w14:textId="77777777" w:rsidR="00760E8B" w:rsidRPr="00E1326D" w:rsidRDefault="00760E8B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EC841E5" w14:textId="77777777" w:rsidTr="006836C2">
        <w:tc>
          <w:tcPr>
            <w:tcW w:w="995" w:type="dxa"/>
          </w:tcPr>
          <w:p w14:paraId="66B2910D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738DF1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1937CF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7ED159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32124F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F52569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A8F646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FCC00F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660D71D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29614D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86CB38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2F141D" w14:textId="6A50CEA2" w:rsidR="00B7590C" w:rsidRPr="00E1326D" w:rsidRDefault="00B7590C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Đình </w:t>
            </w:r>
            <w:r w:rsidR="009A08C5" w:rsidRPr="00E1326D">
              <w:rPr>
                <w:rFonts w:ascii="Times New Roman" w:hAnsi="Times New Roman" w:cs="Times New Roman"/>
                <w:w w:val="50"/>
              </w:rPr>
              <w:t>Du</w:t>
            </w:r>
          </w:p>
        </w:tc>
        <w:tc>
          <w:tcPr>
            <w:tcW w:w="996" w:type="dxa"/>
          </w:tcPr>
          <w:p w14:paraId="29235E2D" w14:textId="1473DD63" w:rsidR="00B7590C" w:rsidRPr="00E1326D" w:rsidRDefault="00760E8B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Trọng</w:t>
            </w:r>
          </w:p>
        </w:tc>
        <w:tc>
          <w:tcPr>
            <w:tcW w:w="995" w:type="dxa"/>
          </w:tcPr>
          <w:p w14:paraId="4CE09C52" w14:textId="77777777" w:rsidR="00B7590C" w:rsidRPr="00E1326D" w:rsidRDefault="00B7590C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D9D1F3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584127" w14:textId="77777777" w:rsidR="00B7590C" w:rsidRPr="00E1326D" w:rsidRDefault="00B7590C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58B9226" w14:textId="77777777" w:rsidTr="006836C2">
        <w:tc>
          <w:tcPr>
            <w:tcW w:w="995" w:type="dxa"/>
          </w:tcPr>
          <w:p w14:paraId="3625FE7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9EDB5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516B7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94FD1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BF1AA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6D44D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F6C85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70A27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114DE6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A42FE4" w14:textId="4905EBB1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Quyên</w:t>
            </w:r>
          </w:p>
        </w:tc>
        <w:tc>
          <w:tcPr>
            <w:tcW w:w="995" w:type="dxa"/>
          </w:tcPr>
          <w:p w14:paraId="5DCE1305" w14:textId="17B66AEA" w:rsidR="006535FE" w:rsidRPr="00E1326D" w:rsidRDefault="00CA71AC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Dình Dương</w:t>
            </w:r>
          </w:p>
        </w:tc>
        <w:tc>
          <w:tcPr>
            <w:tcW w:w="996" w:type="dxa"/>
          </w:tcPr>
          <w:p w14:paraId="45BC94D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A5BBE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26DD5E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07459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04FDD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021F874" w14:textId="77777777" w:rsidTr="006836C2">
        <w:tc>
          <w:tcPr>
            <w:tcW w:w="995" w:type="dxa"/>
          </w:tcPr>
          <w:p w14:paraId="6C9084B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40F07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5613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2C2D4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D1BFD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4B9FDE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4ECD2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22290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8C46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8C04CC" w14:textId="11BC5055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Biên</w:t>
            </w:r>
          </w:p>
        </w:tc>
        <w:tc>
          <w:tcPr>
            <w:tcW w:w="995" w:type="dxa"/>
          </w:tcPr>
          <w:p w14:paraId="37A0B218" w14:textId="56573B8D" w:rsidR="006535FE" w:rsidRPr="00E1326D" w:rsidRDefault="00E44D4F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Chiến</w:t>
            </w:r>
          </w:p>
        </w:tc>
        <w:tc>
          <w:tcPr>
            <w:tcW w:w="996" w:type="dxa"/>
          </w:tcPr>
          <w:p w14:paraId="2ADD0E1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72A49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20B741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230B4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73CA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B9B33BE" w14:textId="77777777" w:rsidTr="006836C2">
        <w:tc>
          <w:tcPr>
            <w:tcW w:w="995" w:type="dxa"/>
          </w:tcPr>
          <w:p w14:paraId="0F989972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437291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8F21CE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10C2DC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1068D6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929769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C75D6D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5806FA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3105946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3D8B9A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215D20" w14:textId="5E1CFB6D" w:rsidR="00E44D4F" w:rsidRPr="00E1326D" w:rsidRDefault="00E44D4F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Phư</w:t>
            </w:r>
            <w:r w:rsidR="00055DE2" w:rsidRPr="00E1326D">
              <w:rPr>
                <w:rFonts w:ascii="Times New Roman" w:hAnsi="Times New Roman" w:cs="Times New Roman"/>
                <w:w w:val="50"/>
              </w:rPr>
              <w:t>ợng</w:t>
            </w:r>
          </w:p>
        </w:tc>
        <w:tc>
          <w:tcPr>
            <w:tcW w:w="996" w:type="dxa"/>
          </w:tcPr>
          <w:p w14:paraId="2BFE7EBA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5060D6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9FE594" w14:textId="77777777" w:rsidR="00E44D4F" w:rsidRPr="00E1326D" w:rsidRDefault="00E44D4F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3757EC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34EDFF" w14:textId="77777777" w:rsidR="00E44D4F" w:rsidRPr="00E1326D" w:rsidRDefault="00E44D4F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1E3025" w:rsidRPr="00E1326D" w14:paraId="13F20EF7" w14:textId="77777777" w:rsidTr="006836C2">
        <w:tc>
          <w:tcPr>
            <w:tcW w:w="995" w:type="dxa"/>
          </w:tcPr>
          <w:p w14:paraId="46E5DF59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B63D82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9629ED0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734B54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1DD772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DEE28B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A5B5D4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3D5CDB" w14:textId="2A59C216" w:rsidR="001E3025" w:rsidRPr="001E3025" w:rsidRDefault="001E3025" w:rsidP="001E3025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w w:val="50"/>
                <w:lang w:val="en-US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w w:val="50"/>
                <w:lang w:val="en-US"/>
              </w:rPr>
              <w:t xml:space="preserve"> </w:t>
            </w:r>
            <w:r w:rsidRPr="001E3025">
              <w:rPr>
                <w:rFonts w:ascii="Times New Roman" w:hAnsi="Times New Roman" w:cs="Times New Roman"/>
                <w:w w:val="50"/>
              </w:rPr>
              <w:t>Hô</w:t>
            </w:r>
          </w:p>
        </w:tc>
        <w:tc>
          <w:tcPr>
            <w:tcW w:w="995" w:type="dxa"/>
          </w:tcPr>
          <w:p w14:paraId="52202B67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2DF333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D7AAC4" w14:textId="77777777" w:rsidR="001E3025" w:rsidRPr="00E1326D" w:rsidRDefault="001E3025" w:rsidP="001E3025">
            <w:pPr>
              <w:pStyle w:val="ListParagraph"/>
              <w:tabs>
                <w:tab w:val="left" w:pos="252"/>
              </w:tabs>
              <w:ind w:left="0" w:right="-74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BF06BC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721292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3F2E53" w14:textId="77777777" w:rsidR="001E3025" w:rsidRPr="00E1326D" w:rsidRDefault="001E3025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E10457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703D72" w14:textId="77777777" w:rsidR="001E3025" w:rsidRPr="00E1326D" w:rsidRDefault="001E3025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3F5663F" w14:textId="5742FA80" w:rsidTr="006836C2">
        <w:tc>
          <w:tcPr>
            <w:tcW w:w="995" w:type="dxa"/>
          </w:tcPr>
          <w:p w14:paraId="38E88A6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124D0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52328C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DFCB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98A25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9823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9B399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FD43ED" w14:textId="661A3641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Nhu</w:t>
            </w:r>
          </w:p>
        </w:tc>
        <w:tc>
          <w:tcPr>
            <w:tcW w:w="995" w:type="dxa"/>
          </w:tcPr>
          <w:p w14:paraId="5D23AE6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E7181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894D0D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1C02A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9E658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A9FA56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C121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90DDD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53575AB" w14:textId="634D30D4" w:rsidTr="006836C2">
        <w:tc>
          <w:tcPr>
            <w:tcW w:w="995" w:type="dxa"/>
          </w:tcPr>
          <w:p w14:paraId="1EAD461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67A58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46ABA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32E2C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32DB56" w14:textId="77ADB4F6" w:rsidR="006535FE" w:rsidRPr="00E1326D" w:rsidRDefault="006535FE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Trương</w:t>
            </w:r>
          </w:p>
        </w:tc>
        <w:tc>
          <w:tcPr>
            <w:tcW w:w="995" w:type="dxa"/>
          </w:tcPr>
          <w:p w14:paraId="1215536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2E46A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5853A6" w14:textId="4D7E35B9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 xml:space="preserve"> </w:t>
            </w:r>
          </w:p>
        </w:tc>
        <w:tc>
          <w:tcPr>
            <w:tcW w:w="995" w:type="dxa"/>
          </w:tcPr>
          <w:p w14:paraId="488DD3E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06510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5E6D4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93156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AA189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7E5953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E3D40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571B1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EFBE3E8" w14:textId="2693AEEE" w:rsidTr="006836C2">
        <w:tc>
          <w:tcPr>
            <w:tcW w:w="995" w:type="dxa"/>
          </w:tcPr>
          <w:p w14:paraId="646540C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72BA6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64FBE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C20662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FC61A0" w14:textId="096C2812" w:rsidR="006535FE" w:rsidRPr="00E1326D" w:rsidRDefault="006535FE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Hưng Học</w:t>
            </w:r>
          </w:p>
        </w:tc>
        <w:tc>
          <w:tcPr>
            <w:tcW w:w="995" w:type="dxa"/>
          </w:tcPr>
          <w:p w14:paraId="5A3A2771" w14:textId="03BB6863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Cẩn</w:t>
            </w:r>
          </w:p>
        </w:tc>
        <w:tc>
          <w:tcPr>
            <w:tcW w:w="996" w:type="dxa"/>
          </w:tcPr>
          <w:p w14:paraId="0407FE9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BF510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93854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6BEC0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4B759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EB8EB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CE6F9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9C231E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FB4CD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AAADB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7B88C56" w14:textId="74E92E74" w:rsidTr="006836C2">
        <w:tc>
          <w:tcPr>
            <w:tcW w:w="995" w:type="dxa"/>
          </w:tcPr>
          <w:p w14:paraId="39CCA6D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29C21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082F2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0668A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E994F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0416A7" w14:textId="34D385DD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Thỉnh</w:t>
            </w:r>
          </w:p>
        </w:tc>
        <w:tc>
          <w:tcPr>
            <w:tcW w:w="996" w:type="dxa"/>
          </w:tcPr>
          <w:p w14:paraId="68E5DF7B" w14:textId="6DC9C065" w:rsidR="006535FE" w:rsidRPr="00E1326D" w:rsidRDefault="006535FE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Đào</w:t>
            </w:r>
          </w:p>
        </w:tc>
        <w:tc>
          <w:tcPr>
            <w:tcW w:w="996" w:type="dxa"/>
          </w:tcPr>
          <w:p w14:paraId="55BB51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279B8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8636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F034A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1FD12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A724F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415412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430F8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A80A2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F334D8E" w14:textId="3A3812C7" w:rsidTr="006836C2">
        <w:tc>
          <w:tcPr>
            <w:tcW w:w="995" w:type="dxa"/>
          </w:tcPr>
          <w:p w14:paraId="031BEA6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FC3F4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814095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B7463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0C9BB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BFAE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A87654" w14:textId="083C1F1C" w:rsidR="006535FE" w:rsidRPr="00E1326D" w:rsidRDefault="006535FE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Đao</w:t>
            </w:r>
          </w:p>
        </w:tc>
        <w:tc>
          <w:tcPr>
            <w:tcW w:w="996" w:type="dxa"/>
          </w:tcPr>
          <w:p w14:paraId="58D02F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B1E06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FA98B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C0D73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40DC1D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ED2DD1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781F08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4B5CC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35363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2EACA78" w14:textId="06D42A79" w:rsidTr="006836C2">
        <w:tc>
          <w:tcPr>
            <w:tcW w:w="995" w:type="dxa"/>
          </w:tcPr>
          <w:p w14:paraId="21D76BE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5362A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FD2D9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CAA9D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E14DA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36BF4C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995844" w14:textId="7FA6E65A" w:rsidR="006535FE" w:rsidRPr="00E1326D" w:rsidRDefault="006535FE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Quế</w:t>
            </w:r>
          </w:p>
        </w:tc>
        <w:tc>
          <w:tcPr>
            <w:tcW w:w="996" w:type="dxa"/>
          </w:tcPr>
          <w:p w14:paraId="68DC25D5" w14:textId="76550D66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Đàn</w:t>
            </w:r>
          </w:p>
        </w:tc>
        <w:tc>
          <w:tcPr>
            <w:tcW w:w="995" w:type="dxa"/>
          </w:tcPr>
          <w:p w14:paraId="60A44367" w14:textId="3548AADB" w:rsidR="006535FE" w:rsidRPr="00E1326D" w:rsidRDefault="006535FE" w:rsidP="001C0EC7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</w:t>
            </w:r>
            <w:r w:rsidR="001C0EC7">
              <w:rPr>
                <w:rFonts w:ascii="Times New Roman" w:hAnsi="Times New Roman" w:cs="Times New Roman"/>
                <w:w w:val="50"/>
                <w:lang w:val="en-US"/>
              </w:rPr>
              <w:t xml:space="preserve"> </w:t>
            </w:r>
            <w:r w:rsidRPr="00E1326D">
              <w:rPr>
                <w:rFonts w:ascii="Times New Roman" w:hAnsi="Times New Roman" w:cs="Times New Roman"/>
                <w:w w:val="50"/>
              </w:rPr>
              <w:t>Phó</w:t>
            </w:r>
          </w:p>
        </w:tc>
        <w:tc>
          <w:tcPr>
            <w:tcW w:w="996" w:type="dxa"/>
          </w:tcPr>
          <w:p w14:paraId="18BABD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FB439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5D2E6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C92B5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914662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45EEE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6E05E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C022449" w14:textId="3F5E1952" w:rsidTr="006836C2">
        <w:tc>
          <w:tcPr>
            <w:tcW w:w="995" w:type="dxa"/>
          </w:tcPr>
          <w:p w14:paraId="22ADB351" w14:textId="7CB85ED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C4F8A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83EA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C4FD4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35C15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482A0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82656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79061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EBB337" w14:textId="482A7ED3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Thuật</w:t>
            </w:r>
          </w:p>
        </w:tc>
        <w:tc>
          <w:tcPr>
            <w:tcW w:w="996" w:type="dxa"/>
          </w:tcPr>
          <w:p w14:paraId="21471F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08D2EE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4E18E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1D675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11B11A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C3E3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FE3C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2F268C5" w14:textId="20D046F1" w:rsidTr="006836C2">
        <w:tc>
          <w:tcPr>
            <w:tcW w:w="995" w:type="dxa"/>
          </w:tcPr>
          <w:p w14:paraId="63D4290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35C79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35F0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5EDF0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9E388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EC579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E7D6B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2565E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4C22715" w14:textId="6AEF880C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Dựng</w:t>
            </w:r>
          </w:p>
        </w:tc>
        <w:tc>
          <w:tcPr>
            <w:tcW w:w="996" w:type="dxa"/>
          </w:tcPr>
          <w:p w14:paraId="476208E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FC493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912E1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A1751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8165D5C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08500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3E4A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5E353CE" w14:textId="7A36FE83" w:rsidTr="006836C2">
        <w:tc>
          <w:tcPr>
            <w:tcW w:w="995" w:type="dxa"/>
          </w:tcPr>
          <w:p w14:paraId="416F278B" w14:textId="16DE7CD5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4CE4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E3F6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7EE7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79084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53FE5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66CBF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AC81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FB731A" w14:textId="75FDE871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Trác</w:t>
            </w:r>
          </w:p>
        </w:tc>
        <w:tc>
          <w:tcPr>
            <w:tcW w:w="996" w:type="dxa"/>
          </w:tcPr>
          <w:p w14:paraId="5A7B950B" w14:textId="609D7CEF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Cự</w:t>
            </w:r>
          </w:p>
        </w:tc>
        <w:tc>
          <w:tcPr>
            <w:tcW w:w="995" w:type="dxa"/>
          </w:tcPr>
          <w:p w14:paraId="5211B6B7" w14:textId="3A1BC43F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Lâm</w:t>
            </w:r>
          </w:p>
        </w:tc>
        <w:tc>
          <w:tcPr>
            <w:tcW w:w="996" w:type="dxa"/>
          </w:tcPr>
          <w:p w14:paraId="0C9B5DA8" w14:textId="23E1FF15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Đặng</w:t>
            </w:r>
          </w:p>
        </w:tc>
        <w:tc>
          <w:tcPr>
            <w:tcW w:w="996" w:type="dxa"/>
          </w:tcPr>
          <w:p w14:paraId="3F649AF9" w14:textId="5F0FAE32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Cầu</w:t>
            </w:r>
          </w:p>
        </w:tc>
        <w:tc>
          <w:tcPr>
            <w:tcW w:w="995" w:type="dxa"/>
          </w:tcPr>
          <w:p w14:paraId="119A0AFE" w14:textId="64149B4B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Quân</w:t>
            </w:r>
          </w:p>
        </w:tc>
        <w:tc>
          <w:tcPr>
            <w:tcW w:w="996" w:type="dxa"/>
          </w:tcPr>
          <w:p w14:paraId="5DA45F2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CEF32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00DDB63" w14:textId="45356347" w:rsidTr="006836C2">
        <w:tc>
          <w:tcPr>
            <w:tcW w:w="995" w:type="dxa"/>
          </w:tcPr>
          <w:p w14:paraId="7F11887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AD772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BFF97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D31BB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DACC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EF39A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836E1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2371E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D6577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E5EC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6AE27B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375D9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0D70B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A94186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43688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2E68B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180BEDC" w14:textId="2B544287" w:rsidTr="006836C2">
        <w:tc>
          <w:tcPr>
            <w:tcW w:w="995" w:type="dxa"/>
          </w:tcPr>
          <w:p w14:paraId="720C27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5DFB5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81207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C81EF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F59F05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65C29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E739A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9AAB5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7ACA20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D14D9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9BAD7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5BA7B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3E1BBB" w14:textId="68D1F418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Kiều</w:t>
            </w:r>
          </w:p>
        </w:tc>
        <w:tc>
          <w:tcPr>
            <w:tcW w:w="995" w:type="dxa"/>
          </w:tcPr>
          <w:p w14:paraId="07BA9F57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7F8E3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88F14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584B3B4" w14:textId="740155EB" w:rsidTr="006836C2">
        <w:tc>
          <w:tcPr>
            <w:tcW w:w="995" w:type="dxa"/>
          </w:tcPr>
          <w:p w14:paraId="0867ECA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EE009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99260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54A2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E9E42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E3ABF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48713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2BAF4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EF48E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CB814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D2C759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A6E231" w14:textId="51BC405F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Đắc</w:t>
            </w:r>
          </w:p>
        </w:tc>
        <w:tc>
          <w:tcPr>
            <w:tcW w:w="996" w:type="dxa"/>
          </w:tcPr>
          <w:p w14:paraId="264033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7F98E6A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D92C4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4A148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F79427F" w14:textId="562BED48" w:rsidTr="006836C2">
        <w:tc>
          <w:tcPr>
            <w:tcW w:w="995" w:type="dxa"/>
          </w:tcPr>
          <w:p w14:paraId="76652AD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2880A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DC29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2B8C1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A9DD6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BA018E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E8374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9C6A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A3A34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BB0EA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2E91FB" w14:textId="19A331CC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Lang</w:t>
            </w:r>
          </w:p>
        </w:tc>
        <w:tc>
          <w:tcPr>
            <w:tcW w:w="996" w:type="dxa"/>
          </w:tcPr>
          <w:p w14:paraId="45A33E8C" w14:textId="5194B59E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Dóc</w:t>
            </w:r>
          </w:p>
        </w:tc>
        <w:tc>
          <w:tcPr>
            <w:tcW w:w="996" w:type="dxa"/>
          </w:tcPr>
          <w:p w14:paraId="22A35E26" w14:textId="3C0C141C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</w:t>
            </w:r>
          </w:p>
        </w:tc>
        <w:tc>
          <w:tcPr>
            <w:tcW w:w="995" w:type="dxa"/>
          </w:tcPr>
          <w:p w14:paraId="705F90BF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40F16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3ACFE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3AD0573" w14:textId="5A4BD76B" w:rsidTr="006836C2">
        <w:tc>
          <w:tcPr>
            <w:tcW w:w="995" w:type="dxa"/>
          </w:tcPr>
          <w:p w14:paraId="670CB61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B1D2C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EF773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BCE32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6414A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794C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7F1B9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851E65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FE6ED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EE589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CA4F3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4D8BB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F658DB" w14:textId="7860276A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Quý</w:t>
            </w:r>
          </w:p>
        </w:tc>
        <w:tc>
          <w:tcPr>
            <w:tcW w:w="995" w:type="dxa"/>
          </w:tcPr>
          <w:p w14:paraId="23BB8DD2" w14:textId="0EDF5DFA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Bảo</w:t>
            </w:r>
          </w:p>
        </w:tc>
        <w:tc>
          <w:tcPr>
            <w:tcW w:w="996" w:type="dxa"/>
          </w:tcPr>
          <w:p w14:paraId="6D3C76F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9408A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3B2F85D" w14:textId="4FCF1DC2" w:rsidTr="006836C2">
        <w:tc>
          <w:tcPr>
            <w:tcW w:w="995" w:type="dxa"/>
          </w:tcPr>
          <w:p w14:paraId="708D1CF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9C6AB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B709F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05D23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5F975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3E10D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19DED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863E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0F629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46F33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EE023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D8B5E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C72D4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2216FF0" w14:textId="51A71661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Ngọc</w:t>
            </w:r>
          </w:p>
        </w:tc>
        <w:tc>
          <w:tcPr>
            <w:tcW w:w="996" w:type="dxa"/>
          </w:tcPr>
          <w:p w14:paraId="27D00DE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7B57E2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74253B0" w14:textId="534FC61C" w:rsidTr="006836C2">
        <w:tc>
          <w:tcPr>
            <w:tcW w:w="995" w:type="dxa"/>
          </w:tcPr>
          <w:p w14:paraId="65BD4CF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A3F454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852681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6F77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3D82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CEC14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D937A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38D5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5E268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F7F4E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7B648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CBECA6" w14:textId="5C14600C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Ngọ</w:t>
            </w:r>
          </w:p>
        </w:tc>
        <w:tc>
          <w:tcPr>
            <w:tcW w:w="996" w:type="dxa"/>
          </w:tcPr>
          <w:p w14:paraId="2D428E4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58D178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368D1B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6FF25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89FA84A" w14:textId="45C0810D" w:rsidTr="006836C2">
        <w:tc>
          <w:tcPr>
            <w:tcW w:w="995" w:type="dxa"/>
          </w:tcPr>
          <w:p w14:paraId="349B73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A03C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488D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743CA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4783F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9EBD4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CF194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09177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D5772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4843D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5E9B6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7D3767" w14:textId="0F9A5B62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Tuất</w:t>
            </w:r>
          </w:p>
        </w:tc>
        <w:tc>
          <w:tcPr>
            <w:tcW w:w="996" w:type="dxa"/>
          </w:tcPr>
          <w:p w14:paraId="76C35B0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F884269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687D6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23B06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447DD12" w14:textId="7A288DDC" w:rsidTr="006836C2">
        <w:tc>
          <w:tcPr>
            <w:tcW w:w="995" w:type="dxa"/>
          </w:tcPr>
          <w:p w14:paraId="119B030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CF880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A2F4C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96180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2537F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E19E3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80158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C78D1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37BFD5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B32B4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911F6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6FC5E9" w14:textId="662DE210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Tường</w:t>
            </w:r>
          </w:p>
        </w:tc>
        <w:tc>
          <w:tcPr>
            <w:tcW w:w="996" w:type="dxa"/>
          </w:tcPr>
          <w:p w14:paraId="6F08344A" w14:textId="7A7BD115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Thiệp</w:t>
            </w:r>
          </w:p>
        </w:tc>
        <w:tc>
          <w:tcPr>
            <w:tcW w:w="995" w:type="dxa"/>
          </w:tcPr>
          <w:p w14:paraId="28CAE103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26F9B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0D73BD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D288E41" w14:textId="2A4FDD78" w:rsidTr="006836C2">
        <w:tc>
          <w:tcPr>
            <w:tcW w:w="995" w:type="dxa"/>
          </w:tcPr>
          <w:p w14:paraId="2355A89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305C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4EF49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09FE5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6E9C3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6B5FD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498D7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C58C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B0303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3664E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C9D14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6F59A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BCF3E0C" w14:textId="6AF780CE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Hùng</w:t>
            </w:r>
          </w:p>
        </w:tc>
        <w:tc>
          <w:tcPr>
            <w:tcW w:w="995" w:type="dxa"/>
          </w:tcPr>
          <w:p w14:paraId="588C3F27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5FB17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F0043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8ED2687" w14:textId="5DCBE4CC" w:rsidTr="006836C2">
        <w:tc>
          <w:tcPr>
            <w:tcW w:w="995" w:type="dxa"/>
          </w:tcPr>
          <w:p w14:paraId="24AB8E8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4871BC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40CCD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FE15F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9C71E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8C9887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856B9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77D4D6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D0F68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32A8D9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285AAD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F72E8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BFDA23" w14:textId="422DE1AB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Dương</w:t>
            </w:r>
          </w:p>
        </w:tc>
        <w:tc>
          <w:tcPr>
            <w:tcW w:w="995" w:type="dxa"/>
          </w:tcPr>
          <w:p w14:paraId="7820514B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ADBAF9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155D2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373083E" w14:textId="4A18826D" w:rsidTr="006836C2">
        <w:tc>
          <w:tcPr>
            <w:tcW w:w="995" w:type="dxa"/>
          </w:tcPr>
          <w:p w14:paraId="1578CD0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5EF8A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4773BA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D39171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38A76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279E0A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ACF54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4BB4D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65473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68E74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C7DB61B" w14:textId="7E7D1AD1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Xán</w:t>
            </w:r>
          </w:p>
        </w:tc>
        <w:tc>
          <w:tcPr>
            <w:tcW w:w="996" w:type="dxa"/>
          </w:tcPr>
          <w:p w14:paraId="5DC01ACD" w14:textId="3E991DF0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Thảo</w:t>
            </w:r>
          </w:p>
        </w:tc>
        <w:tc>
          <w:tcPr>
            <w:tcW w:w="996" w:type="dxa"/>
          </w:tcPr>
          <w:p w14:paraId="2DD10104" w14:textId="06C7AB87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Xứng</w:t>
            </w:r>
          </w:p>
        </w:tc>
        <w:tc>
          <w:tcPr>
            <w:tcW w:w="995" w:type="dxa"/>
          </w:tcPr>
          <w:p w14:paraId="4620C86D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B5CC7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95062F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00B9992" w14:textId="02CBD95B" w:rsidTr="006836C2">
        <w:tc>
          <w:tcPr>
            <w:tcW w:w="995" w:type="dxa"/>
          </w:tcPr>
          <w:p w14:paraId="13D7656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5A64C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DA0FC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9AF5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BE2F3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267B4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54C11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7F745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9E9B7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BF4C7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E482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7FFCA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0BF60C" w14:textId="3F1E25BB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Đại</w:t>
            </w:r>
          </w:p>
        </w:tc>
        <w:tc>
          <w:tcPr>
            <w:tcW w:w="995" w:type="dxa"/>
          </w:tcPr>
          <w:p w14:paraId="01EAF55E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D3C3C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15E198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517FF9A" w14:textId="08D964EA" w:rsidTr="006836C2">
        <w:tc>
          <w:tcPr>
            <w:tcW w:w="995" w:type="dxa"/>
          </w:tcPr>
          <w:p w14:paraId="4EB7AE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B0091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5AE96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5B96A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4294B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4FCE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C423E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A197D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4B5E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796D6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66BD0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6E2FE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4315909" w14:textId="2DF5FCF4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Quang</w:t>
            </w:r>
          </w:p>
        </w:tc>
        <w:tc>
          <w:tcPr>
            <w:tcW w:w="995" w:type="dxa"/>
          </w:tcPr>
          <w:p w14:paraId="1431821E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59763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010C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5825137" w14:textId="0F892561" w:rsidTr="006836C2">
        <w:tc>
          <w:tcPr>
            <w:tcW w:w="995" w:type="dxa"/>
          </w:tcPr>
          <w:p w14:paraId="3B0CFE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C81DB7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CCD9A1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9CEB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0264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FDAA4D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F2A2B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596C2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596B89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3427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E072B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9D0D8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1BDB7D" w14:textId="6C3BAECA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Thịnh</w:t>
            </w:r>
          </w:p>
        </w:tc>
        <w:tc>
          <w:tcPr>
            <w:tcW w:w="995" w:type="dxa"/>
          </w:tcPr>
          <w:p w14:paraId="79C02B24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43F10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6BBD8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58DAF44" w14:textId="78B9B2F4" w:rsidTr="006836C2">
        <w:tc>
          <w:tcPr>
            <w:tcW w:w="995" w:type="dxa"/>
          </w:tcPr>
          <w:p w14:paraId="66510D1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70952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016086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4D231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483B1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0FC66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3C6B7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F27CB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9A7F1F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FB71D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4C2E43" w14:textId="686C2D74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Lạn</w:t>
            </w:r>
          </w:p>
        </w:tc>
        <w:tc>
          <w:tcPr>
            <w:tcW w:w="996" w:type="dxa"/>
          </w:tcPr>
          <w:p w14:paraId="5497874C" w14:textId="38C3EB93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Thao</w:t>
            </w:r>
          </w:p>
        </w:tc>
        <w:tc>
          <w:tcPr>
            <w:tcW w:w="996" w:type="dxa"/>
          </w:tcPr>
          <w:p w14:paraId="542E48F9" w14:textId="1D4F6234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Quyền</w:t>
            </w:r>
          </w:p>
        </w:tc>
        <w:tc>
          <w:tcPr>
            <w:tcW w:w="995" w:type="dxa"/>
          </w:tcPr>
          <w:p w14:paraId="0EB2548C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A623B6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13450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CD62740" w14:textId="4E5F2749" w:rsidTr="006836C2">
        <w:tc>
          <w:tcPr>
            <w:tcW w:w="995" w:type="dxa"/>
          </w:tcPr>
          <w:p w14:paraId="42DCDBD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DEA27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0AE67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C378F7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A8778D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34655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20972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853268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F9085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C0E30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6D1F74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075A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5296FD9" w14:textId="46A46A64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Lợi</w:t>
            </w:r>
          </w:p>
        </w:tc>
        <w:tc>
          <w:tcPr>
            <w:tcW w:w="995" w:type="dxa"/>
          </w:tcPr>
          <w:p w14:paraId="41B49A25" w14:textId="0C08693D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  <w:tc>
          <w:tcPr>
            <w:tcW w:w="996" w:type="dxa"/>
          </w:tcPr>
          <w:p w14:paraId="488A4DC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72FB6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A51EF9B" w14:textId="3D1546D2" w:rsidTr="006836C2">
        <w:tc>
          <w:tcPr>
            <w:tcW w:w="995" w:type="dxa"/>
          </w:tcPr>
          <w:p w14:paraId="199EB9D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4BCC5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BEBD72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AA35E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9E2E2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014F43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EAD26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96982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56F43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E4C89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F009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9E844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4691C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547423" w14:textId="7698CFDF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Tiến</w:t>
            </w:r>
          </w:p>
        </w:tc>
        <w:tc>
          <w:tcPr>
            <w:tcW w:w="996" w:type="dxa"/>
          </w:tcPr>
          <w:p w14:paraId="31F8369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4AC7B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A34C894" w14:textId="360E48AC" w:rsidTr="006836C2">
        <w:tc>
          <w:tcPr>
            <w:tcW w:w="995" w:type="dxa"/>
          </w:tcPr>
          <w:p w14:paraId="7C28C9D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D4EA1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A2567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F5BAA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90603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C5764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05840C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B95C0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60CFEB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B94A1D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10F25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2DF9E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D7F366" w14:textId="5B6BE672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Chung</w:t>
            </w:r>
          </w:p>
        </w:tc>
        <w:tc>
          <w:tcPr>
            <w:tcW w:w="995" w:type="dxa"/>
          </w:tcPr>
          <w:p w14:paraId="6AA14E8B" w14:textId="22EABCC9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Quốc</w:t>
            </w:r>
          </w:p>
        </w:tc>
        <w:tc>
          <w:tcPr>
            <w:tcW w:w="996" w:type="dxa"/>
          </w:tcPr>
          <w:p w14:paraId="494F171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06B2A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40D2B01" w14:textId="3B12729F" w:rsidTr="006836C2">
        <w:tc>
          <w:tcPr>
            <w:tcW w:w="995" w:type="dxa"/>
          </w:tcPr>
          <w:p w14:paraId="7920A26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0268D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B7CAE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3EB5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CC4D2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9B941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16F97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6CB3A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C35DA3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00B50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B2D0FC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AC411E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EF8A02" w14:textId="706C1C92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Phúc</w:t>
            </w:r>
          </w:p>
        </w:tc>
        <w:tc>
          <w:tcPr>
            <w:tcW w:w="995" w:type="dxa"/>
          </w:tcPr>
          <w:p w14:paraId="268E4652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B2C78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C41DE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4FB11FA" w14:textId="4E6A52B7" w:rsidTr="006836C2">
        <w:tc>
          <w:tcPr>
            <w:tcW w:w="995" w:type="dxa"/>
          </w:tcPr>
          <w:p w14:paraId="643C794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061E9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D079B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DA73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82E9F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573CB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C02B7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5053E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B0101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6766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AD341C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8EE82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6DD65F" w14:textId="48A7AF61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Hoà</w:t>
            </w:r>
          </w:p>
        </w:tc>
        <w:tc>
          <w:tcPr>
            <w:tcW w:w="995" w:type="dxa"/>
          </w:tcPr>
          <w:p w14:paraId="4EC5D40D" w14:textId="1281D9E5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Hoàng</w:t>
            </w:r>
          </w:p>
        </w:tc>
        <w:tc>
          <w:tcPr>
            <w:tcW w:w="996" w:type="dxa"/>
          </w:tcPr>
          <w:p w14:paraId="1664D2E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F414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D85080F" w14:textId="60608826" w:rsidTr="006836C2">
        <w:tc>
          <w:tcPr>
            <w:tcW w:w="995" w:type="dxa"/>
          </w:tcPr>
          <w:p w14:paraId="5E61B9A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1D08F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ED29B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6650B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3319E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7698B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CCF1C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63541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9D4A5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3B1DC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F349C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61CD8E" w14:textId="024F21F3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Lược</w:t>
            </w:r>
          </w:p>
        </w:tc>
        <w:tc>
          <w:tcPr>
            <w:tcW w:w="996" w:type="dxa"/>
          </w:tcPr>
          <w:p w14:paraId="561782E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0581E0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15463C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540D9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1418A76" w14:textId="2A4D4BFB" w:rsidTr="006836C2">
        <w:tc>
          <w:tcPr>
            <w:tcW w:w="995" w:type="dxa"/>
          </w:tcPr>
          <w:p w14:paraId="5F8F663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50B2B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1E5819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A9F0B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E83D14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FF8D5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DF389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58A28B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0478D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416DAB7" w14:textId="505C2EB2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Ôn</w:t>
            </w:r>
          </w:p>
        </w:tc>
        <w:tc>
          <w:tcPr>
            <w:tcW w:w="995" w:type="dxa"/>
          </w:tcPr>
          <w:p w14:paraId="2BD18D0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1B0FD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3B98F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767870E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B509B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68B11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A833075" w14:textId="55B2CC55" w:rsidTr="006836C2">
        <w:tc>
          <w:tcPr>
            <w:tcW w:w="995" w:type="dxa"/>
          </w:tcPr>
          <w:p w14:paraId="0EB9A15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6E969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793E3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F8B1A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95429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727F5F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14DD0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70218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C2CC3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20950C" w14:textId="66306520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Hiên</w:t>
            </w:r>
          </w:p>
        </w:tc>
        <w:tc>
          <w:tcPr>
            <w:tcW w:w="995" w:type="dxa"/>
          </w:tcPr>
          <w:p w14:paraId="1B02C30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3FFC87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B9710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326C3D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06F57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755CD6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C5ABBE0" w14:textId="32410161" w:rsidTr="006836C2">
        <w:tc>
          <w:tcPr>
            <w:tcW w:w="995" w:type="dxa"/>
          </w:tcPr>
          <w:p w14:paraId="1F7DC73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F351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B44C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3F1780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97995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FE15E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0404F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3F412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AB39C09" w14:textId="031C43E9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Truy</w:t>
            </w:r>
          </w:p>
        </w:tc>
        <w:tc>
          <w:tcPr>
            <w:tcW w:w="996" w:type="dxa"/>
          </w:tcPr>
          <w:p w14:paraId="2775CC8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D3426E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4C5D0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3EEC4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A05F4EA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91AB0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2DEBE4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434F5ED" w14:textId="5BEB2E20" w:rsidTr="006836C2">
        <w:tc>
          <w:tcPr>
            <w:tcW w:w="995" w:type="dxa"/>
          </w:tcPr>
          <w:p w14:paraId="68B6D5B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932205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30F159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4BC7BA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E187A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01E939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01029D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2138C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08BFBD2" w14:textId="1755EE2A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Vịnh</w:t>
            </w:r>
          </w:p>
        </w:tc>
        <w:tc>
          <w:tcPr>
            <w:tcW w:w="996" w:type="dxa"/>
          </w:tcPr>
          <w:p w14:paraId="15484C6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1A6FBB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E1325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8936A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E023C0B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C6659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55727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BEFD3AB" w14:textId="7AE62B2C" w:rsidTr="006836C2">
        <w:tc>
          <w:tcPr>
            <w:tcW w:w="995" w:type="dxa"/>
          </w:tcPr>
          <w:p w14:paraId="4828B14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24E5C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E90C5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F501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59F58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22CA20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5158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C7FA39" w14:textId="2D5046C7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Tiêm</w:t>
            </w:r>
          </w:p>
        </w:tc>
        <w:tc>
          <w:tcPr>
            <w:tcW w:w="995" w:type="dxa"/>
          </w:tcPr>
          <w:p w14:paraId="4ED7496D" w14:textId="5BA0D0A8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Kiên</w:t>
            </w:r>
          </w:p>
        </w:tc>
        <w:tc>
          <w:tcPr>
            <w:tcW w:w="996" w:type="dxa"/>
          </w:tcPr>
          <w:p w14:paraId="3428CA04" w14:textId="15377760" w:rsidR="006535FE" w:rsidRPr="00E1326D" w:rsidRDefault="006535FE" w:rsidP="00E1326D">
            <w:pPr>
              <w:pStyle w:val="ListParagraph"/>
              <w:numPr>
                <w:ilvl w:val="1"/>
                <w:numId w:val="21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Hàn</w:t>
            </w:r>
          </w:p>
        </w:tc>
        <w:tc>
          <w:tcPr>
            <w:tcW w:w="995" w:type="dxa"/>
          </w:tcPr>
          <w:p w14:paraId="1BDAD91E" w14:textId="3A1F28BC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Tự</w:t>
            </w:r>
          </w:p>
        </w:tc>
        <w:tc>
          <w:tcPr>
            <w:tcW w:w="996" w:type="dxa"/>
          </w:tcPr>
          <w:p w14:paraId="35C80953" w14:textId="14E26567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140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Trưởng</w:t>
            </w:r>
          </w:p>
        </w:tc>
        <w:tc>
          <w:tcPr>
            <w:tcW w:w="996" w:type="dxa"/>
          </w:tcPr>
          <w:p w14:paraId="561A7C2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1AF868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2B885C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B13222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A4ABAEF" w14:textId="6B067A36" w:rsidTr="006836C2">
        <w:tc>
          <w:tcPr>
            <w:tcW w:w="995" w:type="dxa"/>
          </w:tcPr>
          <w:p w14:paraId="21773C3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4D6F0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A86A9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0D9B4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0B327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09BA4C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0CF37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E58E5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91DB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9B8CD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676B5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2FEF32" w14:textId="28D635E6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Mậu</w:t>
            </w:r>
          </w:p>
        </w:tc>
        <w:tc>
          <w:tcPr>
            <w:tcW w:w="996" w:type="dxa"/>
          </w:tcPr>
          <w:p w14:paraId="30F80D8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2CE9DC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1147EA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8B507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C70CE93" w14:textId="212FC1EE" w:rsidTr="006836C2">
        <w:tc>
          <w:tcPr>
            <w:tcW w:w="995" w:type="dxa"/>
          </w:tcPr>
          <w:p w14:paraId="150EAB3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ECAEF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63B94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C8CD8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82DA4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FC2B1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B0DB04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31547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83031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19A44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5C0105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44067B9" w14:textId="702D45EE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Nhạc</w:t>
            </w:r>
          </w:p>
        </w:tc>
        <w:tc>
          <w:tcPr>
            <w:tcW w:w="996" w:type="dxa"/>
          </w:tcPr>
          <w:p w14:paraId="45D7F6E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928D052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CC94A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2F908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2EA9B836" w14:textId="78D05CC2" w:rsidTr="006836C2">
        <w:tc>
          <w:tcPr>
            <w:tcW w:w="995" w:type="dxa"/>
          </w:tcPr>
          <w:p w14:paraId="2571DDF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C5CBA2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5E1BD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5F17B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1DB70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0432F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723B48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D24D0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E0F9A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ED650C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E6160C" w14:textId="6EFBFD04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Ngự</w:t>
            </w:r>
          </w:p>
        </w:tc>
        <w:tc>
          <w:tcPr>
            <w:tcW w:w="996" w:type="dxa"/>
          </w:tcPr>
          <w:p w14:paraId="1BE89AD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88BA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9626B96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FC61F4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8366C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5A5914E6" w14:textId="250B9430" w:rsidTr="006836C2">
        <w:tc>
          <w:tcPr>
            <w:tcW w:w="995" w:type="dxa"/>
          </w:tcPr>
          <w:p w14:paraId="1001DF7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2E6220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1B566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734A52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B0A03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7FFFA2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2DB5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98632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72010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42F8A3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ED5379D" w14:textId="226B47EE" w:rsidR="006535FE" w:rsidRPr="00E1326D" w:rsidRDefault="006535FE" w:rsidP="00123843">
            <w:pPr>
              <w:pStyle w:val="ListParagraph"/>
              <w:numPr>
                <w:ilvl w:val="1"/>
                <w:numId w:val="20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Dụng</w:t>
            </w:r>
          </w:p>
        </w:tc>
        <w:tc>
          <w:tcPr>
            <w:tcW w:w="996" w:type="dxa"/>
          </w:tcPr>
          <w:p w14:paraId="04C37C9F" w14:textId="01263E13" w:rsidR="006535FE" w:rsidRPr="00E1326D" w:rsidRDefault="006535FE" w:rsidP="00E1326D">
            <w:pPr>
              <w:pStyle w:val="ListParagraph"/>
              <w:numPr>
                <w:ilvl w:val="1"/>
                <w:numId w:val="18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Bút</w:t>
            </w:r>
          </w:p>
        </w:tc>
        <w:tc>
          <w:tcPr>
            <w:tcW w:w="996" w:type="dxa"/>
          </w:tcPr>
          <w:p w14:paraId="5A909988" w14:textId="55657790" w:rsidR="006535FE" w:rsidRPr="00E1326D" w:rsidRDefault="006535FE" w:rsidP="00E1326D">
            <w:pPr>
              <w:pStyle w:val="ListParagraph"/>
              <w:numPr>
                <w:ilvl w:val="1"/>
                <w:numId w:val="17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Đôn</w:t>
            </w:r>
          </w:p>
        </w:tc>
        <w:tc>
          <w:tcPr>
            <w:tcW w:w="995" w:type="dxa"/>
          </w:tcPr>
          <w:p w14:paraId="785ED1F7" w14:textId="50EAFD9E" w:rsidR="006535FE" w:rsidRPr="00E1326D" w:rsidRDefault="006535FE" w:rsidP="00674998">
            <w:pPr>
              <w:pStyle w:val="ListParagraph"/>
              <w:numPr>
                <w:ilvl w:val="1"/>
                <w:numId w:val="16"/>
              </w:numPr>
              <w:tabs>
                <w:tab w:val="left" w:pos="339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Hữu Tấn</w:t>
            </w:r>
          </w:p>
        </w:tc>
        <w:tc>
          <w:tcPr>
            <w:tcW w:w="996" w:type="dxa"/>
          </w:tcPr>
          <w:p w14:paraId="68A9EF95" w14:textId="6956985B" w:rsidR="006535FE" w:rsidRPr="00E1326D" w:rsidRDefault="006535FE" w:rsidP="00E1326D">
            <w:pPr>
              <w:pStyle w:val="ListParagraph"/>
              <w:numPr>
                <w:ilvl w:val="1"/>
                <w:numId w:val="25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Liêm</w:t>
            </w:r>
          </w:p>
        </w:tc>
        <w:tc>
          <w:tcPr>
            <w:tcW w:w="996" w:type="dxa"/>
          </w:tcPr>
          <w:p w14:paraId="4840C7EF" w14:textId="46EDFD16" w:rsidR="006535FE" w:rsidRPr="00E1326D" w:rsidRDefault="006535FE" w:rsidP="00E1326D">
            <w:pPr>
              <w:pStyle w:val="ListParagraph"/>
              <w:numPr>
                <w:ilvl w:val="1"/>
                <w:numId w:val="26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Đại</w:t>
            </w:r>
          </w:p>
        </w:tc>
      </w:tr>
      <w:tr w:rsidR="00E1326D" w:rsidRPr="00E1326D" w14:paraId="1D5EA6C7" w14:textId="77777777" w:rsidTr="006836C2">
        <w:tc>
          <w:tcPr>
            <w:tcW w:w="995" w:type="dxa"/>
          </w:tcPr>
          <w:p w14:paraId="73DF174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8E2DD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98203A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D2D00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1832C0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03DDF9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0B6864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4A525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F46D4A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B5942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5A9EB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188CD7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83F448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E355B12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F386F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C8ECD16" w14:textId="245C327A" w:rsidR="006535FE" w:rsidRPr="00E1326D" w:rsidRDefault="006535FE" w:rsidP="00E1326D">
            <w:pPr>
              <w:pStyle w:val="ListParagraph"/>
              <w:numPr>
                <w:ilvl w:val="1"/>
                <w:numId w:val="26"/>
              </w:numPr>
              <w:tabs>
                <w:tab w:val="left" w:pos="252"/>
              </w:tabs>
              <w:ind w:right="-74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Bùi Thắng</w:t>
            </w:r>
          </w:p>
        </w:tc>
      </w:tr>
      <w:tr w:rsidR="00E1326D" w:rsidRPr="00E1326D" w14:paraId="3470D9C8" w14:textId="49AF0C31" w:rsidTr="006836C2">
        <w:tc>
          <w:tcPr>
            <w:tcW w:w="995" w:type="dxa"/>
          </w:tcPr>
          <w:p w14:paraId="1927A6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13D8C6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13F2A9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F52F73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CE3EB6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ECB8FA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522E4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5C6B11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2838707" w14:textId="1084FDDC" w:rsidR="006535FE" w:rsidRPr="00E1326D" w:rsidRDefault="006535FE" w:rsidP="00E1326D">
            <w:pPr>
              <w:pStyle w:val="ListParagraph"/>
              <w:numPr>
                <w:ilvl w:val="1"/>
                <w:numId w:val="22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Tương</w:t>
            </w:r>
          </w:p>
        </w:tc>
        <w:tc>
          <w:tcPr>
            <w:tcW w:w="996" w:type="dxa"/>
          </w:tcPr>
          <w:p w14:paraId="3AE01E0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2ED414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EDD38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8D8A5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A4885D4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43005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B73865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D0A50DF" w14:textId="1458BC23" w:rsidTr="006836C2">
        <w:tc>
          <w:tcPr>
            <w:tcW w:w="995" w:type="dxa"/>
          </w:tcPr>
          <w:p w14:paraId="4FA778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D8DE5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8D5BEE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09E9A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65592E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F226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C5645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A87B70" w14:textId="2896B8BC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Lân</w:t>
            </w:r>
          </w:p>
        </w:tc>
        <w:tc>
          <w:tcPr>
            <w:tcW w:w="995" w:type="dxa"/>
          </w:tcPr>
          <w:p w14:paraId="289432E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70CE9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AB30D9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1D284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3A0191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FEE8E1F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DCF194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B3652C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CF78951" w14:textId="282FE252" w:rsidTr="006836C2">
        <w:tc>
          <w:tcPr>
            <w:tcW w:w="995" w:type="dxa"/>
          </w:tcPr>
          <w:p w14:paraId="4E9A4CF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8837F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4D7D61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73D4EF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0BBB1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162FC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D3318B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C480C41" w14:textId="6602611F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Đình Cung</w:t>
            </w:r>
          </w:p>
        </w:tc>
        <w:tc>
          <w:tcPr>
            <w:tcW w:w="995" w:type="dxa"/>
          </w:tcPr>
          <w:p w14:paraId="530B097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7794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B93F2C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D6B8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7012E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5B915DE3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2CBBBF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00A262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78B58765" w14:textId="35EB2848" w:rsidTr="006836C2">
        <w:tc>
          <w:tcPr>
            <w:tcW w:w="995" w:type="dxa"/>
          </w:tcPr>
          <w:p w14:paraId="1A358E5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A190F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424D6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29F8EA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3085A5" w14:textId="5EBA921E" w:rsidR="006535FE" w:rsidRPr="00E1326D" w:rsidRDefault="006535FE" w:rsidP="00E1326D">
            <w:pPr>
              <w:pStyle w:val="ListParagraph"/>
              <w:numPr>
                <w:ilvl w:val="1"/>
                <w:numId w:val="9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Chí</w:t>
            </w:r>
          </w:p>
        </w:tc>
        <w:tc>
          <w:tcPr>
            <w:tcW w:w="995" w:type="dxa"/>
          </w:tcPr>
          <w:p w14:paraId="4683D0C6" w14:textId="3320D2A7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Tương</w:t>
            </w:r>
          </w:p>
        </w:tc>
        <w:tc>
          <w:tcPr>
            <w:tcW w:w="996" w:type="dxa"/>
          </w:tcPr>
          <w:p w14:paraId="49ED20DC" w14:textId="585B4BEA" w:rsidR="006535FE" w:rsidRPr="00E1326D" w:rsidRDefault="006535FE" w:rsidP="00E1326D">
            <w:pPr>
              <w:pStyle w:val="ListParagraph"/>
              <w:numPr>
                <w:ilvl w:val="1"/>
                <w:numId w:val="24"/>
              </w:numPr>
              <w:tabs>
                <w:tab w:val="left" w:pos="252"/>
              </w:tabs>
              <w:ind w:left="0" w:right="-22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Trường</w:t>
            </w:r>
          </w:p>
        </w:tc>
        <w:tc>
          <w:tcPr>
            <w:tcW w:w="996" w:type="dxa"/>
          </w:tcPr>
          <w:p w14:paraId="2912651A" w14:textId="6F666043" w:rsidR="006535FE" w:rsidRPr="00E1326D" w:rsidRDefault="006535FE" w:rsidP="00E1326D">
            <w:pPr>
              <w:pStyle w:val="ListParagraph"/>
              <w:numPr>
                <w:ilvl w:val="1"/>
                <w:numId w:val="23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Thức</w:t>
            </w:r>
          </w:p>
        </w:tc>
        <w:tc>
          <w:tcPr>
            <w:tcW w:w="995" w:type="dxa"/>
          </w:tcPr>
          <w:p w14:paraId="41BD4D5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64DEE7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6C1DA2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DA768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024F5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8AABA2F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B5CB7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97513A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3FB43161" w14:textId="77777777" w:rsidTr="006836C2">
        <w:tc>
          <w:tcPr>
            <w:tcW w:w="995" w:type="dxa"/>
          </w:tcPr>
          <w:p w14:paraId="13C3C84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E60A6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C29F26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4428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1CD494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B822728" w14:textId="2FAB7F16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Hùng</w:t>
            </w:r>
          </w:p>
        </w:tc>
        <w:tc>
          <w:tcPr>
            <w:tcW w:w="996" w:type="dxa"/>
          </w:tcPr>
          <w:p w14:paraId="1B24D9A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FBE0D3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90DF0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6CB038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52AFB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02C451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D62767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5688708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110D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74A7D4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4E50A902" w14:textId="77777777" w:rsidTr="006836C2">
        <w:tc>
          <w:tcPr>
            <w:tcW w:w="995" w:type="dxa"/>
          </w:tcPr>
          <w:p w14:paraId="1456554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F137F6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A0B8C1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80A9AA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9DD123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1110F11" w14:textId="19535A01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Kính</w:t>
            </w:r>
          </w:p>
        </w:tc>
        <w:tc>
          <w:tcPr>
            <w:tcW w:w="996" w:type="dxa"/>
          </w:tcPr>
          <w:p w14:paraId="767BCA7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613993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8E9A63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69AD15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C5DE16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89C19EF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79BBB8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C76958A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C53CB5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5AD8EE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652F5887" w14:textId="77777777" w:rsidTr="006836C2">
        <w:tc>
          <w:tcPr>
            <w:tcW w:w="995" w:type="dxa"/>
          </w:tcPr>
          <w:p w14:paraId="1ADA3DF9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188339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213072FD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B817C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375B65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5E006A9" w14:textId="5E3F33FE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Ứng</w:t>
            </w:r>
          </w:p>
        </w:tc>
        <w:tc>
          <w:tcPr>
            <w:tcW w:w="996" w:type="dxa"/>
          </w:tcPr>
          <w:p w14:paraId="6E6C54F0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D03695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6ECBC5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301527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34C6177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E7F27D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F2752D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02A2F59B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0B4DE7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5C6C2E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0B759E83" w14:textId="77777777" w:rsidTr="006836C2">
        <w:tc>
          <w:tcPr>
            <w:tcW w:w="995" w:type="dxa"/>
          </w:tcPr>
          <w:p w14:paraId="0F55311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2495A3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317749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5E0483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83FB99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FBF3ACF" w14:textId="4B343F9E" w:rsidR="006535FE" w:rsidRPr="00E1326D" w:rsidRDefault="006535FE" w:rsidP="00E1326D">
            <w:pPr>
              <w:pStyle w:val="ListParagraph"/>
              <w:numPr>
                <w:ilvl w:val="1"/>
                <w:numId w:val="15"/>
              </w:numPr>
              <w:tabs>
                <w:tab w:val="left" w:pos="252"/>
              </w:tabs>
              <w:ind w:left="0" w:right="-74" w:hanging="28"/>
              <w:rPr>
                <w:rFonts w:ascii="Times New Roman" w:hAnsi="Times New Roman" w:cs="Times New Roman"/>
                <w:w w:val="50"/>
              </w:rPr>
            </w:pPr>
            <w:r w:rsidRPr="00E1326D">
              <w:rPr>
                <w:rFonts w:ascii="Times New Roman" w:hAnsi="Times New Roman" w:cs="Times New Roman"/>
                <w:w w:val="50"/>
              </w:rPr>
              <w:t>Duy Trâm</w:t>
            </w:r>
          </w:p>
        </w:tc>
        <w:tc>
          <w:tcPr>
            <w:tcW w:w="996" w:type="dxa"/>
          </w:tcPr>
          <w:p w14:paraId="063FDB1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AC4A432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DBFDC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6A2F56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74AC9EB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D52DFA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F5BC50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EA2FEA1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5E0F32D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1E3F7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  <w:tr w:rsidR="00E1326D" w:rsidRPr="00E1326D" w14:paraId="13DCEE1E" w14:textId="77777777" w:rsidTr="006836C2">
        <w:tc>
          <w:tcPr>
            <w:tcW w:w="995" w:type="dxa"/>
          </w:tcPr>
          <w:p w14:paraId="1A0B64C7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4225F245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4CC21F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63F3BCB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2E5D6C1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666C7530" w14:textId="0E4A2EEC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69D8B2CA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394FCEFE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5C4B76C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26BD793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4DDFD15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1E6E4CA6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087F3A93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5" w:type="dxa"/>
          </w:tcPr>
          <w:p w14:paraId="13F6CAB5" w14:textId="77777777" w:rsidR="006535FE" w:rsidRPr="00E1326D" w:rsidRDefault="006535FE" w:rsidP="00674998">
            <w:pPr>
              <w:tabs>
                <w:tab w:val="left" w:pos="339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DCB4928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  <w:tc>
          <w:tcPr>
            <w:tcW w:w="996" w:type="dxa"/>
          </w:tcPr>
          <w:p w14:paraId="7AC287B4" w14:textId="77777777" w:rsidR="006535FE" w:rsidRPr="00E1326D" w:rsidRDefault="006535FE" w:rsidP="00E1326D">
            <w:pPr>
              <w:tabs>
                <w:tab w:val="left" w:pos="252"/>
              </w:tabs>
              <w:ind w:right="-74" w:hanging="28"/>
              <w:rPr>
                <w:rFonts w:ascii="Times New Roman" w:hAnsi="Times New Roman" w:cs="Times New Roman"/>
                <w:w w:val="50"/>
              </w:rPr>
            </w:pPr>
          </w:p>
        </w:tc>
      </w:tr>
    </w:tbl>
    <w:p w14:paraId="59CBD54B" w14:textId="77777777" w:rsidR="00E5611B" w:rsidRPr="007D2FC4" w:rsidRDefault="00E5611B">
      <w:pPr>
        <w:rPr>
          <w:rFonts w:ascii="Times New Roman" w:hAnsi="Times New Roman" w:cs="Times New Roman"/>
        </w:rPr>
      </w:pPr>
    </w:p>
    <w:sectPr w:rsidR="00E5611B" w:rsidRPr="007D2FC4" w:rsidSect="007D2FC4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B95"/>
    <w:multiLevelType w:val="multilevel"/>
    <w:tmpl w:val="1A349DFE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">
    <w:nsid w:val="10525AC0"/>
    <w:multiLevelType w:val="multilevel"/>
    <w:tmpl w:val="C1289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>
    <w:nsid w:val="14941D56"/>
    <w:multiLevelType w:val="multilevel"/>
    <w:tmpl w:val="C1289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1B166464"/>
    <w:multiLevelType w:val="multilevel"/>
    <w:tmpl w:val="5CF49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2793BE4"/>
    <w:multiLevelType w:val="multilevel"/>
    <w:tmpl w:val="9050D19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5">
    <w:nsid w:val="233D0562"/>
    <w:multiLevelType w:val="multilevel"/>
    <w:tmpl w:val="319A5D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6">
    <w:nsid w:val="23717062"/>
    <w:multiLevelType w:val="multilevel"/>
    <w:tmpl w:val="319A5D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275B16EC"/>
    <w:multiLevelType w:val="multilevel"/>
    <w:tmpl w:val="C12897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>
    <w:nsid w:val="2FE76567"/>
    <w:multiLevelType w:val="multilevel"/>
    <w:tmpl w:val="319A5D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>
    <w:nsid w:val="314D0616"/>
    <w:multiLevelType w:val="hybridMultilevel"/>
    <w:tmpl w:val="60900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27FC6"/>
    <w:multiLevelType w:val="multilevel"/>
    <w:tmpl w:val="1A349DF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1">
    <w:nsid w:val="3D6D3097"/>
    <w:multiLevelType w:val="multilevel"/>
    <w:tmpl w:val="9050D19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2">
    <w:nsid w:val="3F6A097D"/>
    <w:multiLevelType w:val="multilevel"/>
    <w:tmpl w:val="C12897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nsid w:val="40F9506B"/>
    <w:multiLevelType w:val="multilevel"/>
    <w:tmpl w:val="B4246F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>
    <w:nsid w:val="44D612EC"/>
    <w:multiLevelType w:val="multilevel"/>
    <w:tmpl w:val="C128976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47D50D47"/>
    <w:multiLevelType w:val="multilevel"/>
    <w:tmpl w:val="C1289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>
    <w:nsid w:val="49197C37"/>
    <w:multiLevelType w:val="hybridMultilevel"/>
    <w:tmpl w:val="56BAA354"/>
    <w:lvl w:ilvl="0" w:tplc="3C620D14">
      <w:start w:val="1"/>
      <w:numFmt w:val="decimal"/>
      <w:lvlText w:val="%1.8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A423C"/>
    <w:multiLevelType w:val="multilevel"/>
    <w:tmpl w:val="C128976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>
    <w:nsid w:val="4EBF3574"/>
    <w:multiLevelType w:val="multilevel"/>
    <w:tmpl w:val="C12897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>
    <w:nsid w:val="557952E9"/>
    <w:multiLevelType w:val="multilevel"/>
    <w:tmpl w:val="C128976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>
    <w:nsid w:val="566C34A5"/>
    <w:multiLevelType w:val="multilevel"/>
    <w:tmpl w:val="5CF49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60F0347A"/>
    <w:multiLevelType w:val="hybridMultilevel"/>
    <w:tmpl w:val="E7ECE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C91DEA"/>
    <w:multiLevelType w:val="hybridMultilevel"/>
    <w:tmpl w:val="8E1C5696"/>
    <w:lvl w:ilvl="0" w:tplc="695AFC76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3C1F97"/>
    <w:multiLevelType w:val="multilevel"/>
    <w:tmpl w:val="319A5D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4">
    <w:nsid w:val="76F2780D"/>
    <w:multiLevelType w:val="multilevel"/>
    <w:tmpl w:val="C1289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7D917A03"/>
    <w:multiLevelType w:val="multilevel"/>
    <w:tmpl w:val="7FA0B4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3"/>
  </w:num>
  <w:num w:numId="5">
    <w:abstractNumId w:val="25"/>
  </w:num>
  <w:num w:numId="6">
    <w:abstractNumId w:val="18"/>
  </w:num>
  <w:num w:numId="7">
    <w:abstractNumId w:val="24"/>
  </w:num>
  <w:num w:numId="8">
    <w:abstractNumId w:val="22"/>
  </w:num>
  <w:num w:numId="9">
    <w:abstractNumId w:val="7"/>
  </w:num>
  <w:num w:numId="10">
    <w:abstractNumId w:val="15"/>
  </w:num>
  <w:num w:numId="11">
    <w:abstractNumId w:val="2"/>
  </w:num>
  <w:num w:numId="12">
    <w:abstractNumId w:val="23"/>
  </w:num>
  <w:num w:numId="13">
    <w:abstractNumId w:val="16"/>
  </w:num>
  <w:num w:numId="14">
    <w:abstractNumId w:val="1"/>
  </w:num>
  <w:num w:numId="15">
    <w:abstractNumId w:val="12"/>
  </w:num>
  <w:num w:numId="16">
    <w:abstractNumId w:val="19"/>
  </w:num>
  <w:num w:numId="17">
    <w:abstractNumId w:val="17"/>
  </w:num>
  <w:num w:numId="18">
    <w:abstractNumId w:val="14"/>
  </w:num>
  <w:num w:numId="19">
    <w:abstractNumId w:val="21"/>
  </w:num>
  <w:num w:numId="20">
    <w:abstractNumId w:val="4"/>
  </w:num>
  <w:num w:numId="21">
    <w:abstractNumId w:val="11"/>
  </w:num>
  <w:num w:numId="22">
    <w:abstractNumId w:val="6"/>
  </w:num>
  <w:num w:numId="23">
    <w:abstractNumId w:val="5"/>
  </w:num>
  <w:num w:numId="24">
    <w:abstractNumId w:val="8"/>
  </w:num>
  <w:num w:numId="25">
    <w:abstractNumId w:val="0"/>
  </w:num>
  <w:num w:numId="2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ế Phiệt Nguyễn">
    <w15:presenceInfo w15:providerId="Windows Live" w15:userId="247bad035ee17d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11B"/>
    <w:rsid w:val="0001053A"/>
    <w:rsid w:val="00015955"/>
    <w:rsid w:val="000220D2"/>
    <w:rsid w:val="000303BC"/>
    <w:rsid w:val="00036863"/>
    <w:rsid w:val="00055DE2"/>
    <w:rsid w:val="00062E38"/>
    <w:rsid w:val="000665BA"/>
    <w:rsid w:val="00067CCD"/>
    <w:rsid w:val="00070FC8"/>
    <w:rsid w:val="00072085"/>
    <w:rsid w:val="00083C1F"/>
    <w:rsid w:val="00094EDE"/>
    <w:rsid w:val="000B02E5"/>
    <w:rsid w:val="000C2420"/>
    <w:rsid w:val="000C6DBD"/>
    <w:rsid w:val="000C70FA"/>
    <w:rsid w:val="000D22C4"/>
    <w:rsid w:val="000D3562"/>
    <w:rsid w:val="000D6F22"/>
    <w:rsid w:val="000D7494"/>
    <w:rsid w:val="000E5169"/>
    <w:rsid w:val="000F12BA"/>
    <w:rsid w:val="000F1FA2"/>
    <w:rsid w:val="000F6735"/>
    <w:rsid w:val="000F75C8"/>
    <w:rsid w:val="00102BBD"/>
    <w:rsid w:val="00112554"/>
    <w:rsid w:val="0011497F"/>
    <w:rsid w:val="00123843"/>
    <w:rsid w:val="00125CEA"/>
    <w:rsid w:val="001339A7"/>
    <w:rsid w:val="00137C47"/>
    <w:rsid w:val="00142AA2"/>
    <w:rsid w:val="00150ED2"/>
    <w:rsid w:val="00151EDF"/>
    <w:rsid w:val="001735E9"/>
    <w:rsid w:val="00183D64"/>
    <w:rsid w:val="00184D25"/>
    <w:rsid w:val="00192C76"/>
    <w:rsid w:val="00192EA6"/>
    <w:rsid w:val="001968E2"/>
    <w:rsid w:val="001A02B0"/>
    <w:rsid w:val="001A13EC"/>
    <w:rsid w:val="001A2025"/>
    <w:rsid w:val="001A47BE"/>
    <w:rsid w:val="001B4A35"/>
    <w:rsid w:val="001B52A3"/>
    <w:rsid w:val="001C043F"/>
    <w:rsid w:val="001C0B51"/>
    <w:rsid w:val="001C0EC7"/>
    <w:rsid w:val="001C1752"/>
    <w:rsid w:val="001C6A20"/>
    <w:rsid w:val="001D5567"/>
    <w:rsid w:val="001D68A0"/>
    <w:rsid w:val="001E3025"/>
    <w:rsid w:val="001E3197"/>
    <w:rsid w:val="001F52D7"/>
    <w:rsid w:val="001F630A"/>
    <w:rsid w:val="002009F4"/>
    <w:rsid w:val="00200CBD"/>
    <w:rsid w:val="002029A4"/>
    <w:rsid w:val="002058FC"/>
    <w:rsid w:val="00221B8B"/>
    <w:rsid w:val="0023216D"/>
    <w:rsid w:val="0025311C"/>
    <w:rsid w:val="00254C22"/>
    <w:rsid w:val="00254EB9"/>
    <w:rsid w:val="0025759A"/>
    <w:rsid w:val="002906CA"/>
    <w:rsid w:val="00292462"/>
    <w:rsid w:val="00296B12"/>
    <w:rsid w:val="002A469C"/>
    <w:rsid w:val="002B4929"/>
    <w:rsid w:val="002C1C15"/>
    <w:rsid w:val="002C2889"/>
    <w:rsid w:val="002C2B75"/>
    <w:rsid w:val="002C31F7"/>
    <w:rsid w:val="002C4078"/>
    <w:rsid w:val="002D5B57"/>
    <w:rsid w:val="002E6655"/>
    <w:rsid w:val="002F3A40"/>
    <w:rsid w:val="00311FB4"/>
    <w:rsid w:val="00324DF0"/>
    <w:rsid w:val="00332755"/>
    <w:rsid w:val="00336504"/>
    <w:rsid w:val="00340109"/>
    <w:rsid w:val="00340FB9"/>
    <w:rsid w:val="00347035"/>
    <w:rsid w:val="003505E9"/>
    <w:rsid w:val="003630DF"/>
    <w:rsid w:val="00375D94"/>
    <w:rsid w:val="003773D0"/>
    <w:rsid w:val="0038484A"/>
    <w:rsid w:val="00386DCF"/>
    <w:rsid w:val="003909E4"/>
    <w:rsid w:val="00397627"/>
    <w:rsid w:val="003A152C"/>
    <w:rsid w:val="003A1EFF"/>
    <w:rsid w:val="003A45ED"/>
    <w:rsid w:val="003B1833"/>
    <w:rsid w:val="003C09D8"/>
    <w:rsid w:val="003C17C2"/>
    <w:rsid w:val="003C73C0"/>
    <w:rsid w:val="003D3974"/>
    <w:rsid w:val="003D6246"/>
    <w:rsid w:val="003E177F"/>
    <w:rsid w:val="003F53D3"/>
    <w:rsid w:val="00406F53"/>
    <w:rsid w:val="00416D3E"/>
    <w:rsid w:val="004238FA"/>
    <w:rsid w:val="0043063A"/>
    <w:rsid w:val="00432753"/>
    <w:rsid w:val="004465A4"/>
    <w:rsid w:val="00447333"/>
    <w:rsid w:val="00451E5D"/>
    <w:rsid w:val="00453824"/>
    <w:rsid w:val="00455DA2"/>
    <w:rsid w:val="004564B8"/>
    <w:rsid w:val="00470FF2"/>
    <w:rsid w:val="004751E6"/>
    <w:rsid w:val="00476805"/>
    <w:rsid w:val="00497D96"/>
    <w:rsid w:val="004A56A0"/>
    <w:rsid w:val="004D35E8"/>
    <w:rsid w:val="004D72C9"/>
    <w:rsid w:val="004E3714"/>
    <w:rsid w:val="004F25AA"/>
    <w:rsid w:val="004F3B27"/>
    <w:rsid w:val="00505E2C"/>
    <w:rsid w:val="005066BC"/>
    <w:rsid w:val="00506A71"/>
    <w:rsid w:val="00510DFB"/>
    <w:rsid w:val="0051609C"/>
    <w:rsid w:val="00516962"/>
    <w:rsid w:val="00517FF9"/>
    <w:rsid w:val="005213FA"/>
    <w:rsid w:val="005349FE"/>
    <w:rsid w:val="00534D1C"/>
    <w:rsid w:val="00536B8B"/>
    <w:rsid w:val="0054422F"/>
    <w:rsid w:val="005460EE"/>
    <w:rsid w:val="005643AF"/>
    <w:rsid w:val="005659A4"/>
    <w:rsid w:val="00570727"/>
    <w:rsid w:val="00582EBD"/>
    <w:rsid w:val="005867A3"/>
    <w:rsid w:val="00590643"/>
    <w:rsid w:val="00592D91"/>
    <w:rsid w:val="00593BCC"/>
    <w:rsid w:val="005A1841"/>
    <w:rsid w:val="005B1E52"/>
    <w:rsid w:val="005C0B6B"/>
    <w:rsid w:val="005C3FCD"/>
    <w:rsid w:val="005C672E"/>
    <w:rsid w:val="005D4945"/>
    <w:rsid w:val="005F00A9"/>
    <w:rsid w:val="005F7366"/>
    <w:rsid w:val="00600B33"/>
    <w:rsid w:val="006038F4"/>
    <w:rsid w:val="00604B53"/>
    <w:rsid w:val="00610B71"/>
    <w:rsid w:val="00634634"/>
    <w:rsid w:val="006535FE"/>
    <w:rsid w:val="00660169"/>
    <w:rsid w:val="00660A85"/>
    <w:rsid w:val="00674998"/>
    <w:rsid w:val="00676CCB"/>
    <w:rsid w:val="006836C2"/>
    <w:rsid w:val="0068675A"/>
    <w:rsid w:val="00686F1E"/>
    <w:rsid w:val="00695DC7"/>
    <w:rsid w:val="006A4C7A"/>
    <w:rsid w:val="006A59F3"/>
    <w:rsid w:val="006B748B"/>
    <w:rsid w:val="006C0ECD"/>
    <w:rsid w:val="006C478E"/>
    <w:rsid w:val="006D0B5D"/>
    <w:rsid w:val="006D4247"/>
    <w:rsid w:val="006E1EC0"/>
    <w:rsid w:val="006E5E3D"/>
    <w:rsid w:val="006E6C3D"/>
    <w:rsid w:val="006F3D9D"/>
    <w:rsid w:val="006F565D"/>
    <w:rsid w:val="00701424"/>
    <w:rsid w:val="00704887"/>
    <w:rsid w:val="00706D55"/>
    <w:rsid w:val="0071066B"/>
    <w:rsid w:val="00714647"/>
    <w:rsid w:val="007164EE"/>
    <w:rsid w:val="00737A5E"/>
    <w:rsid w:val="0075176F"/>
    <w:rsid w:val="00752FFD"/>
    <w:rsid w:val="00755E73"/>
    <w:rsid w:val="00760E8B"/>
    <w:rsid w:val="007739C3"/>
    <w:rsid w:val="007766D3"/>
    <w:rsid w:val="00776BE8"/>
    <w:rsid w:val="00780BC6"/>
    <w:rsid w:val="007A143F"/>
    <w:rsid w:val="007A5068"/>
    <w:rsid w:val="007A7D6D"/>
    <w:rsid w:val="007C204D"/>
    <w:rsid w:val="007C2085"/>
    <w:rsid w:val="007C71BC"/>
    <w:rsid w:val="007D219E"/>
    <w:rsid w:val="007D2FC4"/>
    <w:rsid w:val="007D31C5"/>
    <w:rsid w:val="007F0136"/>
    <w:rsid w:val="007F3BB5"/>
    <w:rsid w:val="00800270"/>
    <w:rsid w:val="0080417A"/>
    <w:rsid w:val="00805858"/>
    <w:rsid w:val="00806200"/>
    <w:rsid w:val="00816126"/>
    <w:rsid w:val="00827BCE"/>
    <w:rsid w:val="00831C3C"/>
    <w:rsid w:val="00844EC6"/>
    <w:rsid w:val="00845133"/>
    <w:rsid w:val="00847E48"/>
    <w:rsid w:val="00851473"/>
    <w:rsid w:val="00854D69"/>
    <w:rsid w:val="008810B9"/>
    <w:rsid w:val="00881978"/>
    <w:rsid w:val="0088411E"/>
    <w:rsid w:val="00887A7F"/>
    <w:rsid w:val="008A6FCE"/>
    <w:rsid w:val="008C045B"/>
    <w:rsid w:val="008C2BB4"/>
    <w:rsid w:val="008C575B"/>
    <w:rsid w:val="008C5B3B"/>
    <w:rsid w:val="008C7B47"/>
    <w:rsid w:val="008D50BA"/>
    <w:rsid w:val="008D545B"/>
    <w:rsid w:val="008E7D53"/>
    <w:rsid w:val="008F6408"/>
    <w:rsid w:val="00901A44"/>
    <w:rsid w:val="009050CF"/>
    <w:rsid w:val="00911D28"/>
    <w:rsid w:val="009277D7"/>
    <w:rsid w:val="00930751"/>
    <w:rsid w:val="00941A26"/>
    <w:rsid w:val="00943E90"/>
    <w:rsid w:val="00944927"/>
    <w:rsid w:val="0096232A"/>
    <w:rsid w:val="009771B4"/>
    <w:rsid w:val="00983C13"/>
    <w:rsid w:val="0099484E"/>
    <w:rsid w:val="009A08C5"/>
    <w:rsid w:val="009A2881"/>
    <w:rsid w:val="009B0EC6"/>
    <w:rsid w:val="009B1E39"/>
    <w:rsid w:val="009B3D7E"/>
    <w:rsid w:val="009D2237"/>
    <w:rsid w:val="009D4AEC"/>
    <w:rsid w:val="009F4998"/>
    <w:rsid w:val="009F51F8"/>
    <w:rsid w:val="00A06C60"/>
    <w:rsid w:val="00A13E40"/>
    <w:rsid w:val="00A25D53"/>
    <w:rsid w:val="00A32A26"/>
    <w:rsid w:val="00A4215C"/>
    <w:rsid w:val="00A45152"/>
    <w:rsid w:val="00A47AC3"/>
    <w:rsid w:val="00A47CB3"/>
    <w:rsid w:val="00A506BB"/>
    <w:rsid w:val="00A525A2"/>
    <w:rsid w:val="00A5371E"/>
    <w:rsid w:val="00A56EA5"/>
    <w:rsid w:val="00A61F74"/>
    <w:rsid w:val="00A66CE4"/>
    <w:rsid w:val="00A94B7B"/>
    <w:rsid w:val="00A957A0"/>
    <w:rsid w:val="00AA23C0"/>
    <w:rsid w:val="00AA2FA1"/>
    <w:rsid w:val="00AB125E"/>
    <w:rsid w:val="00AC4264"/>
    <w:rsid w:val="00AE126C"/>
    <w:rsid w:val="00AF10CA"/>
    <w:rsid w:val="00AF3DBE"/>
    <w:rsid w:val="00B1766B"/>
    <w:rsid w:val="00B21308"/>
    <w:rsid w:val="00B32CAD"/>
    <w:rsid w:val="00B54CA6"/>
    <w:rsid w:val="00B65289"/>
    <w:rsid w:val="00B6532C"/>
    <w:rsid w:val="00B67B92"/>
    <w:rsid w:val="00B70E3F"/>
    <w:rsid w:val="00B74DE0"/>
    <w:rsid w:val="00B7590C"/>
    <w:rsid w:val="00B966DD"/>
    <w:rsid w:val="00B96E3A"/>
    <w:rsid w:val="00BA4E0C"/>
    <w:rsid w:val="00BB1539"/>
    <w:rsid w:val="00BC4CBA"/>
    <w:rsid w:val="00BC4DBC"/>
    <w:rsid w:val="00BD23E3"/>
    <w:rsid w:val="00BD5B5B"/>
    <w:rsid w:val="00BE2014"/>
    <w:rsid w:val="00BE5D2A"/>
    <w:rsid w:val="00BF2B8D"/>
    <w:rsid w:val="00BF43B5"/>
    <w:rsid w:val="00BF57AB"/>
    <w:rsid w:val="00C05F4C"/>
    <w:rsid w:val="00C076C0"/>
    <w:rsid w:val="00C2299A"/>
    <w:rsid w:val="00C24A0B"/>
    <w:rsid w:val="00C41AC4"/>
    <w:rsid w:val="00C44595"/>
    <w:rsid w:val="00C51D96"/>
    <w:rsid w:val="00C578CE"/>
    <w:rsid w:val="00C627D2"/>
    <w:rsid w:val="00C64032"/>
    <w:rsid w:val="00C74F05"/>
    <w:rsid w:val="00C77372"/>
    <w:rsid w:val="00C90AC8"/>
    <w:rsid w:val="00C94168"/>
    <w:rsid w:val="00C941EC"/>
    <w:rsid w:val="00C94354"/>
    <w:rsid w:val="00C9787E"/>
    <w:rsid w:val="00CA39B3"/>
    <w:rsid w:val="00CA71AC"/>
    <w:rsid w:val="00CB0827"/>
    <w:rsid w:val="00CB2670"/>
    <w:rsid w:val="00CB7C63"/>
    <w:rsid w:val="00CC6512"/>
    <w:rsid w:val="00CD2488"/>
    <w:rsid w:val="00CE22B4"/>
    <w:rsid w:val="00CE3298"/>
    <w:rsid w:val="00D02BD9"/>
    <w:rsid w:val="00D065A4"/>
    <w:rsid w:val="00D167B4"/>
    <w:rsid w:val="00D1769B"/>
    <w:rsid w:val="00D37A93"/>
    <w:rsid w:val="00D45ECA"/>
    <w:rsid w:val="00D71889"/>
    <w:rsid w:val="00D7342C"/>
    <w:rsid w:val="00D744A5"/>
    <w:rsid w:val="00D80B0C"/>
    <w:rsid w:val="00D83570"/>
    <w:rsid w:val="00D90E10"/>
    <w:rsid w:val="00D90E39"/>
    <w:rsid w:val="00D91001"/>
    <w:rsid w:val="00D92F0F"/>
    <w:rsid w:val="00D96B29"/>
    <w:rsid w:val="00DA0340"/>
    <w:rsid w:val="00DA4453"/>
    <w:rsid w:val="00DA6051"/>
    <w:rsid w:val="00DB5C26"/>
    <w:rsid w:val="00DC1489"/>
    <w:rsid w:val="00DC6315"/>
    <w:rsid w:val="00DE3A9B"/>
    <w:rsid w:val="00E12CCB"/>
    <w:rsid w:val="00E1326D"/>
    <w:rsid w:val="00E20676"/>
    <w:rsid w:val="00E234AE"/>
    <w:rsid w:val="00E257E7"/>
    <w:rsid w:val="00E37B28"/>
    <w:rsid w:val="00E41024"/>
    <w:rsid w:val="00E44D4F"/>
    <w:rsid w:val="00E538D2"/>
    <w:rsid w:val="00E5611B"/>
    <w:rsid w:val="00E63654"/>
    <w:rsid w:val="00E67BD4"/>
    <w:rsid w:val="00E80793"/>
    <w:rsid w:val="00E83B2F"/>
    <w:rsid w:val="00EA2395"/>
    <w:rsid w:val="00EA2EB0"/>
    <w:rsid w:val="00EA4B4A"/>
    <w:rsid w:val="00EC07B6"/>
    <w:rsid w:val="00EE0011"/>
    <w:rsid w:val="00EE6060"/>
    <w:rsid w:val="00EF24EE"/>
    <w:rsid w:val="00EF28F5"/>
    <w:rsid w:val="00EF4D42"/>
    <w:rsid w:val="00F00950"/>
    <w:rsid w:val="00F120D9"/>
    <w:rsid w:val="00F12582"/>
    <w:rsid w:val="00F3123B"/>
    <w:rsid w:val="00F5210A"/>
    <w:rsid w:val="00F52870"/>
    <w:rsid w:val="00F54372"/>
    <w:rsid w:val="00F73393"/>
    <w:rsid w:val="00F741FF"/>
    <w:rsid w:val="00F8504A"/>
    <w:rsid w:val="00FA200E"/>
    <w:rsid w:val="00FB0D95"/>
    <w:rsid w:val="00FB611D"/>
    <w:rsid w:val="00FC302E"/>
    <w:rsid w:val="00F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725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7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2FC4"/>
  </w:style>
  <w:style w:type="paragraph" w:styleId="BalloonText">
    <w:name w:val="Balloon Text"/>
    <w:basedOn w:val="Normal"/>
    <w:link w:val="BalloonTextChar"/>
    <w:uiPriority w:val="99"/>
    <w:semiHidden/>
    <w:unhideWhenUsed/>
    <w:rsid w:val="007D2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F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C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57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7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2FC4"/>
  </w:style>
  <w:style w:type="paragraph" w:styleId="BalloonText">
    <w:name w:val="Balloon Text"/>
    <w:basedOn w:val="Normal"/>
    <w:link w:val="BalloonTextChar"/>
    <w:uiPriority w:val="99"/>
    <w:semiHidden/>
    <w:unhideWhenUsed/>
    <w:rsid w:val="007D2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F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C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57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Thế Phiệt Nguyễn</dc:creator>
  <cp:lastModifiedBy>ismail - [2010]</cp:lastModifiedBy>
  <cp:revision>13</cp:revision>
  <cp:lastPrinted>2021-09-24T20:28:00Z</cp:lastPrinted>
  <dcterms:created xsi:type="dcterms:W3CDTF">2021-09-24T09:10:00Z</dcterms:created>
  <dcterms:modified xsi:type="dcterms:W3CDTF">2021-09-25T09:56:00Z</dcterms:modified>
</cp:coreProperties>
</file>