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pacing w:before="0" w:beforeAutospacing="0" w:after="0" w:line="240" w:lineRule="auto"/>
        <w:jc w:val="center"/>
        <w:rPr>
          <w:rFonts w:ascii="UVN Lac Long Quan" w:hAnsi="UVN Lac Long Quan"/>
          <w:b/>
          <w:bCs/>
          <w:color w:val="FF0000"/>
          <w:w w:val="80"/>
          <w:sz w:val="32"/>
          <w:szCs w:val="32"/>
        </w:rPr>
      </w:pPr>
      <w:r>
        <w:rPr>
          <w:rFonts w:ascii="UVN Lac Long Quan" w:hAnsi="UVN Lac Long Quan"/>
          <w:b/>
          <w:bCs/>
          <w:color w:val="FF0000"/>
          <w:w w:val="80"/>
          <w:sz w:val="32"/>
          <w:szCs w:val="32"/>
          <w:lang w:val="en-US"/>
        </w:rPr>
        <w:t>TRẦN HỒNG LAM</w:t>
      </w:r>
      <w:r>
        <w:rPr>
          <w:rFonts w:hint="default" w:ascii="UVN Lac Long Quan" w:hAnsi="UVN Lac Long Quan"/>
          <w:b/>
          <w:bCs/>
          <w:color w:val="FF0000"/>
          <w:w w:val="80"/>
          <w:sz w:val="32"/>
          <w:szCs w:val="32"/>
          <w:lang w:val="en-US"/>
        </w:rPr>
        <w:t xml:space="preserve"> </w:t>
      </w:r>
      <w:r>
        <w:rPr>
          <w:rFonts w:ascii="UVN Lac Long Quan" w:hAnsi="UVN Lac Long Quan"/>
          <w:b/>
          <w:bCs/>
          <w:color w:val="FF0000"/>
          <w:w w:val="80"/>
          <w:sz w:val="32"/>
          <w:szCs w:val="32"/>
          <w:lang w:val="en-US"/>
        </w:rPr>
        <w:t>-</w:t>
      </w:r>
      <w:r>
        <w:rPr>
          <w:rFonts w:hint="default" w:ascii="UVN Lac Long Quan" w:hAnsi="UVN Lac Long Quan"/>
          <w:b/>
          <w:bCs/>
          <w:color w:val="FF0000"/>
          <w:w w:val="80"/>
          <w:sz w:val="32"/>
          <w:szCs w:val="32"/>
          <w:lang w:val="en-US"/>
        </w:rPr>
        <w:t xml:space="preserve"> </w:t>
      </w:r>
      <w:r>
        <w:rPr>
          <w:rFonts w:ascii="UVN Lac Long Quan" w:hAnsi="UVN Lac Long Quan"/>
          <w:b/>
          <w:bCs/>
          <w:color w:val="FF0000"/>
          <w:w w:val="80"/>
          <w:sz w:val="32"/>
          <w:szCs w:val="32"/>
        </w:rPr>
        <w:t>NGUYỄN THẾ PHIỆT</w:t>
      </w:r>
    </w:p>
    <w:p>
      <w:pPr>
        <w:pStyle w:val="14"/>
        <w:spacing w:before="0" w:beforeAutospacing="0" w:after="0" w:line="240" w:lineRule="auto"/>
        <w:jc w:val="center"/>
        <w:rPr>
          <w:rFonts w:ascii="UVN Lac Long Quan" w:hAnsi="UVN Lac Long Quan"/>
          <w:b/>
          <w:bCs/>
          <w:color w:val="FF0000"/>
          <w:w w:val="80"/>
          <w:sz w:val="32"/>
          <w:szCs w:val="32"/>
        </w:rPr>
      </w:pPr>
    </w:p>
    <w:p>
      <w:pPr>
        <w:pStyle w:val="14"/>
        <w:spacing w:before="0" w:beforeAutospacing="0" w:after="0" w:line="240" w:lineRule="auto"/>
        <w:jc w:val="center"/>
        <w:rPr>
          <w:rFonts w:ascii="UVN Lac Long Quan" w:hAnsi="UVN Lac Long Quan"/>
          <w:color w:val="auto"/>
          <w:w w:val="80"/>
          <w:sz w:val="28"/>
          <w:szCs w:val="28"/>
        </w:rPr>
      </w:pPr>
    </w:p>
    <w:p>
      <w:pPr>
        <w:pStyle w:val="14"/>
        <w:spacing w:before="0" w:beforeAutospacing="0" w:after="0" w:line="240" w:lineRule="auto"/>
        <w:jc w:val="center"/>
        <w:rPr>
          <w:rFonts w:ascii="UVN Lac Long Quan" w:hAnsi="UVN Lac Long Quan"/>
          <w:color w:val="auto"/>
          <w:w w:val="80"/>
          <w:sz w:val="28"/>
          <w:szCs w:val="28"/>
        </w:rPr>
      </w:pPr>
    </w:p>
    <w:p>
      <w:pPr>
        <w:pStyle w:val="14"/>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jc w:val="center"/>
        <w:rPr>
          <w:rFonts w:hint="default" w:ascii="UVN Lac Long Quan" w:hAnsi="UVN Lac Long Quan"/>
          <w:b/>
          <w:color w:val="auto"/>
          <w:w w:val="80"/>
          <w:sz w:val="28"/>
          <w:szCs w:val="28"/>
          <w:lang w:val="en-US"/>
        </w:rPr>
      </w:pPr>
      <w:r>
        <w:rPr>
          <w:rFonts w:hint="default" w:ascii="UVN Lac Long Quan" w:hAnsi="UVN Lac Long Quan"/>
          <w:b/>
          <w:color w:val="auto"/>
          <w:w w:val="80"/>
          <w:sz w:val="28"/>
          <w:szCs w:val="28"/>
          <w:lang w:val="en-US"/>
        </w:rPr>
        <w:drawing>
          <wp:inline distT="0" distB="0" distL="114300" distR="114300">
            <wp:extent cx="5857240" cy="3444240"/>
            <wp:effectExtent l="0" t="0" r="10160" b="0"/>
            <wp:docPr id="16" name="Picture 16" descr="nha đè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nha đèn"/>
                    <pic:cNvPicPr>
                      <a:picLocks noChangeAspect="1"/>
                    </pic:cNvPicPr>
                  </pic:nvPicPr>
                  <pic:blipFill>
                    <a:blip r:embed="rId5"/>
                    <a:stretch>
                      <a:fillRect/>
                    </a:stretch>
                  </pic:blipFill>
                  <pic:spPr>
                    <a:xfrm>
                      <a:off x="0" y="0"/>
                      <a:ext cx="5857240" cy="3444240"/>
                    </a:xfrm>
                    <a:prstGeom prst="rect">
                      <a:avLst/>
                    </a:prstGeom>
                  </pic:spPr>
                </pic:pic>
              </a:graphicData>
            </a:graphic>
          </wp:inline>
        </w:drawing>
      </w:r>
    </w:p>
    <w:p>
      <w:pPr>
        <w:pStyle w:val="14"/>
        <w:spacing w:before="0" w:beforeAutospacing="0" w:after="0" w:line="240" w:lineRule="auto"/>
        <w:jc w:val="center"/>
        <w:rPr>
          <w:rFonts w:ascii="UVN Lac Long Quan" w:hAnsi="UVN Lac Long Quan"/>
          <w:b/>
          <w:color w:val="00B0F0"/>
          <w:w w:val="80"/>
          <w:sz w:val="56"/>
          <w:szCs w:val="56"/>
          <w:lang w:val="en-US"/>
        </w:rPr>
      </w:pPr>
      <w:r>
        <w:rPr>
          <w:rFonts w:ascii="UVN Lac Long Quan" w:hAnsi="UVN Lac Long Quan"/>
          <w:b/>
          <w:color w:val="00B0F0"/>
          <w:w w:val="80"/>
          <w:sz w:val="56"/>
          <w:szCs w:val="56"/>
        </w:rPr>
        <w:t>L</w:t>
      </w:r>
      <w:r>
        <w:rPr>
          <w:rFonts w:ascii="UVN Lac Long Quan" w:hAnsi="UVN Lac Long Quan"/>
          <w:b/>
          <w:color w:val="00B0F0"/>
          <w:w w:val="80"/>
          <w:sz w:val="56"/>
          <w:szCs w:val="56"/>
          <w:lang w:val="en-US"/>
        </w:rPr>
        <w:t>Ễ</w:t>
      </w:r>
      <w:r>
        <w:rPr>
          <w:rFonts w:ascii="UVN Lac Long Quan" w:hAnsi="UVN Lac Long Quan"/>
          <w:b/>
          <w:color w:val="00B0F0"/>
          <w:w w:val="80"/>
          <w:sz w:val="56"/>
          <w:szCs w:val="56"/>
        </w:rPr>
        <w:t xml:space="preserve">  ĐỀN </w:t>
      </w:r>
      <w:r>
        <w:rPr>
          <w:rFonts w:ascii="UVN Lac Long Quan" w:hAnsi="UVN Lac Long Quan"/>
          <w:b/>
          <w:color w:val="00B0F0"/>
          <w:w w:val="80"/>
          <w:sz w:val="56"/>
          <w:szCs w:val="56"/>
          <w:lang w:val="en-US"/>
        </w:rPr>
        <w:t>KIM THỊNH</w:t>
      </w:r>
      <w:r>
        <w:rPr>
          <w:rFonts w:ascii="UVN Lac Long Quan" w:hAnsi="UVN Lac Long Quan"/>
          <w:b/>
          <w:color w:val="00B0F0"/>
          <w:w w:val="80"/>
          <w:sz w:val="56"/>
          <w:szCs w:val="56"/>
        </w:rPr>
        <w:t xml:space="preserve"> – </w:t>
      </w:r>
      <w:r>
        <w:rPr>
          <w:rFonts w:ascii="UVN Lac Long Quan" w:hAnsi="UVN Lac Long Quan"/>
          <w:b/>
          <w:color w:val="00B0F0"/>
          <w:w w:val="80"/>
          <w:sz w:val="56"/>
          <w:szCs w:val="56"/>
          <w:lang w:val="en-US"/>
        </w:rPr>
        <w:t>XÃ TÙNG CHÂU</w:t>
      </w:r>
    </w:p>
    <w:p>
      <w:pPr>
        <w:pStyle w:val="14"/>
        <w:spacing w:before="0" w:beforeAutospacing="0" w:after="0" w:line="240" w:lineRule="auto"/>
        <w:jc w:val="center"/>
        <w:rPr>
          <w:rFonts w:hint="default" w:ascii="UVN Lac Long Quan" w:hAnsi="UVN Lac Long Quan"/>
          <w:b/>
          <w:color w:val="00B0F0"/>
          <w:w w:val="80"/>
          <w:sz w:val="72"/>
          <w:szCs w:val="72"/>
          <w:lang w:val="en-US"/>
          <w14:textFill>
            <w14:gradFill>
              <w14:gsLst>
                <w14:gs w14:pos="0">
                  <w14:srgbClr w14:val="14CD68"/>
                </w14:gs>
                <w14:gs w14:pos="100000">
                  <w14:srgbClr w14:val="035C7D"/>
                </w14:gs>
              </w14:gsLst>
              <w14:lin w14:scaled="0"/>
            </w14:gradFill>
          </w14:textFill>
        </w:rPr>
      </w:pPr>
      <w:r>
        <w:rPr>
          <w:rFonts w:ascii="UVN Lac Long Quan" w:hAnsi="UVN Lac Long Quan"/>
          <w:b/>
          <w:color w:val="00B0F0"/>
          <w:w w:val="50"/>
          <w:sz w:val="56"/>
          <w:szCs w:val="56"/>
          <w14:textFill>
            <w14:gradFill>
              <w14:gsLst>
                <w14:gs w14:pos="0">
                  <w14:srgbClr w14:val="14CD68"/>
                </w14:gs>
                <w14:gs w14:pos="100000">
                  <w14:srgbClr w14:val="035C7D"/>
                </w14:gs>
              </w14:gsLst>
              <w14:lin w14:scaled="0"/>
            </w14:gradFill>
          </w14:textFill>
        </w:rPr>
        <w:t xml:space="preserve">ĐIỆN THỜ </w:t>
      </w:r>
      <w:r>
        <w:rPr>
          <w:rFonts w:ascii="UVN Lac Long Quan" w:hAnsi="UVN Lac Long Quan"/>
          <w:b/>
          <w:color w:val="00B0F0"/>
          <w:w w:val="50"/>
          <w:sz w:val="56"/>
          <w:szCs w:val="56"/>
          <w:lang w:val="en-US"/>
          <w14:textFill>
            <w14:gradFill>
              <w14:gsLst>
                <w14:gs w14:pos="0">
                  <w14:srgbClr w14:val="14CD68"/>
                </w14:gs>
                <w14:gs w14:pos="100000">
                  <w14:srgbClr w14:val="035C7D"/>
                </w14:gs>
              </w14:gsLst>
              <w14:lin w14:scaled="0"/>
            </w14:gradFill>
          </w14:textFill>
        </w:rPr>
        <w:t>THÀNH HOÀNG LÀNG VÀ TỨ PHI</w:t>
      </w:r>
      <w:r>
        <w:rPr>
          <w:rFonts w:hint="default" w:ascii="UVN Lac Long Quan" w:hAnsi="UVN Lac Long Quan"/>
          <w:b/>
          <w:color w:val="00B0F0"/>
          <w:w w:val="50"/>
          <w:sz w:val="56"/>
          <w:szCs w:val="56"/>
          <w:lang w:val="en-US"/>
          <w14:textFill>
            <w14:gradFill>
              <w14:gsLst>
                <w14:gs w14:pos="0">
                  <w14:srgbClr w14:val="14CD68"/>
                </w14:gs>
                <w14:gs w14:pos="100000">
                  <w14:srgbClr w14:val="035C7D"/>
                </w14:gs>
              </w14:gsLst>
              <w14:lin w14:scaled="0"/>
            </w14:gradFill>
          </w14:textFill>
        </w:rPr>
        <w:t xml:space="preserve"> TÔN THẦN</w:t>
      </w:r>
    </w:p>
    <w:p>
      <w:pPr>
        <w:pStyle w:val="14"/>
        <w:spacing w:before="0" w:beforeAutospacing="0" w:after="0" w:line="240" w:lineRule="auto"/>
        <w:rPr>
          <w:rFonts w:ascii="UVN Lac Long Quan" w:hAnsi="UVN Lac Long Quan" w:eastAsia="STXingkai"/>
          <w:b/>
          <w:color w:val="auto"/>
          <w:w w:val="80"/>
          <w:sz w:val="28"/>
          <w:szCs w:val="28"/>
          <w14:textFill>
            <w14:gradFill>
              <w14:gsLst>
                <w14:gs w14:pos="0">
                  <w14:srgbClr w14:val="14CD68"/>
                </w14:gs>
                <w14:gs w14:pos="100000">
                  <w14:srgbClr w14:val="035C7D"/>
                </w14:gs>
              </w14:gsLst>
              <w14:lin w14:scaled="0"/>
            </w14:gradFill>
          </w14:textFill>
        </w:rPr>
      </w:pPr>
      <w:r>
        <w:rPr>
          <w:rFonts w:ascii="UVN Lac Long Quan" w:hAnsi="UVN Lac Long Quan" w:eastAsia="STXingkai"/>
          <w:b/>
          <w:color w:val="auto"/>
          <w:w w:val="80"/>
          <w:sz w:val="28"/>
          <w:szCs w:val="28"/>
          <w14:textFill>
            <w14:gradFill>
              <w14:gsLst>
                <w14:gs w14:pos="0">
                  <w14:srgbClr w14:val="14CD68"/>
                </w14:gs>
                <w14:gs w14:pos="100000">
                  <w14:srgbClr w14:val="035C7D"/>
                </w14:gs>
              </w14:gsLst>
              <w14:lin w14:scaled="0"/>
            </w14:gradFill>
          </w14:textFill>
        </w:rPr>
        <w:t xml:space="preserve"> </w:t>
      </w: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p>
    <w:p>
      <w:pPr>
        <w:pBdr>
          <w:top w:val="none" w:color="auto" w:sz="0" w:space="0"/>
          <w:left w:val="none" w:color="auto" w:sz="0" w:space="0"/>
          <w:bottom w:val="none" w:color="auto" w:sz="0" w:space="0"/>
          <w:right w:val="none" w:color="auto" w:sz="0" w:space="0"/>
        </w:pBdr>
        <w:spacing w:line="240" w:lineRule="auto"/>
        <w:jc w:val="center"/>
        <w:rPr>
          <w:ins w:id="0" w:author="Thế Phiệt Nguyễn" w:date="2023-09-13T09:21:00Z"/>
          <w:rFonts w:asciiTheme="minorHAnsi" w:hAnsiTheme="minorHAnsi"/>
          <w:b/>
          <w:color w:val="ED7D31" w:themeColor="accent2"/>
          <w:w w:val="80"/>
          <w:sz w:val="28"/>
          <w:szCs w:val="28"/>
          <w14:textFill>
            <w14:solidFill>
              <w14:schemeClr w14:val="accent2"/>
            </w14:solidFill>
          </w14:textFill>
        </w:rPr>
      </w:pPr>
      <w:r>
        <w:rPr>
          <w:rFonts w:hint="default" w:ascii="UVN Lac Long Quan" w:hAnsi="UVN Lac Long Quan"/>
          <w:b/>
          <w:color w:val="ED7D31" w:themeColor="accent2"/>
          <w:w w:val="80"/>
          <w:sz w:val="28"/>
          <w:szCs w:val="28"/>
          <w:lang w:val="en-US"/>
          <w14:textFill>
            <w14:solidFill>
              <w14:schemeClr w14:val="accent2"/>
            </w14:solidFill>
          </w14:textFill>
        </w:rPr>
        <w:t>Châu Thịnh 17-18/11/2023</w:t>
      </w:r>
    </w:p>
    <w:p>
      <w:pPr>
        <w:pStyle w:val="14"/>
        <w:spacing w:before="0" w:beforeAutospacing="0" w:after="0" w:line="240" w:lineRule="auto"/>
        <w:jc w:val="right"/>
        <w:rPr>
          <w:rFonts w:ascii="UVN Lac Long Quan" w:hAnsi="UVN Lac Long Quan"/>
          <w:b/>
          <w:color w:val="auto"/>
          <w:w w:val="80"/>
          <w:sz w:val="28"/>
          <w:szCs w:val="28"/>
        </w:rPr>
      </w:pPr>
    </w:p>
    <w:p>
      <w:pPr>
        <w:pStyle w:val="14"/>
        <w:spacing w:before="0" w:beforeAutospacing="0" w:after="0" w:line="240" w:lineRule="auto"/>
        <w:jc w:val="right"/>
        <w:rPr>
          <w:rFonts w:ascii="UVN Lac Long Quan" w:hAnsi="UVN Lac Long Quan"/>
          <w:b/>
          <w:color w:val="auto"/>
          <w:w w:val="80"/>
          <w:sz w:val="28"/>
          <w:szCs w:val="28"/>
        </w:rPr>
      </w:pPr>
      <w:r>
        <w:rPr>
          <w:rFonts w:ascii="UVN Lac Long Quan" w:hAnsi="UVN Lac Long Quan"/>
          <w:b/>
          <w:color w:val="auto"/>
          <w:w w:val="80"/>
          <w:sz w:val="28"/>
          <w:szCs w:val="28"/>
        </w:rPr>
        <w:t xml:space="preserve"> </w:t>
      </w:r>
    </w:p>
    <w:p>
      <w:pPr>
        <w:pStyle w:val="14"/>
        <w:pBdr>
          <w:top w:val="none" w:color="auto" w:sz="0" w:space="0"/>
          <w:left w:val="none" w:color="auto" w:sz="0" w:space="0"/>
          <w:bottom w:val="none" w:color="auto" w:sz="0" w:space="1"/>
          <w:right w:val="none" w:color="auto" w:sz="0" w:space="0"/>
        </w:pBdr>
        <w:spacing w:before="0" w:beforeAutospacing="0" w:after="0" w:line="240" w:lineRule="auto"/>
        <w:jc w:val="center"/>
        <w:rPr>
          <w:rFonts w:ascii="UVN Lac Long Quan" w:hAnsi="UVN Lac Long Quan"/>
          <w:b/>
          <w:color w:val="auto"/>
          <w:w w:val="80"/>
          <w:sz w:val="28"/>
          <w:szCs w:val="28"/>
        </w:rPr>
      </w:pPr>
      <w:r>
        <w:rPr>
          <w:rFonts w:ascii="UVN Lac Long Quan" w:hAnsi="UVN Lac Long Quan"/>
          <w:b/>
          <w:color w:val="auto"/>
          <w:w w:val="80"/>
          <w:sz w:val="28"/>
          <w:szCs w:val="28"/>
        </w:rPr>
        <w:t xml:space="preserve"> </w:t>
      </w:r>
    </w:p>
    <w:p>
      <w:pPr>
        <w:pStyle w:val="14"/>
        <w:pBdr>
          <w:top w:val="none" w:color="auto" w:sz="0" w:space="0"/>
          <w:left w:val="none" w:color="auto" w:sz="0" w:space="0"/>
          <w:bottom w:val="none" w:color="auto" w:sz="0" w:space="1"/>
          <w:right w:val="none" w:color="auto" w:sz="0" w:space="0"/>
        </w:pBdr>
        <w:spacing w:before="0" w:beforeAutospacing="0" w:after="0" w:line="240" w:lineRule="auto"/>
        <w:jc w:val="center"/>
        <w:rPr>
          <w:ins w:id="1" w:author="Thế Phiệt Nguyễn" w:date="2023-09-13T09:21:00Z"/>
          <w:rFonts w:asciiTheme="minorHAnsi" w:hAnsiTheme="minorHAnsi"/>
          <w:b/>
          <w:color w:val="auto"/>
          <w:w w:val="80"/>
          <w:sz w:val="28"/>
          <w:szCs w:val="28"/>
        </w:rPr>
      </w:pPr>
    </w:p>
    <w:p>
      <w:pPr>
        <w:pStyle w:val="14"/>
        <w:pBdr>
          <w:bottom w:val="none" w:color="auto" w:sz="0" w:space="1"/>
        </w:pBdr>
        <w:spacing w:before="0" w:beforeAutospacing="0" w:after="0" w:line="240" w:lineRule="auto"/>
        <w:jc w:val="center"/>
        <w:rPr>
          <w:rFonts w:ascii="UVN Lac Long Quan" w:hAnsi="UVN Lac Long Quan"/>
          <w:b/>
          <w:color w:val="auto"/>
          <w:w w:val="80"/>
          <w:sz w:val="28"/>
          <w:szCs w:val="28"/>
        </w:rPr>
      </w:pPr>
    </w:p>
    <w:p>
      <w:pPr>
        <w:pStyle w:val="14"/>
        <w:pBdr>
          <w:top w:val="none" w:color="auto" w:sz="0" w:space="0"/>
          <w:bottom w:val="none" w:color="auto" w:sz="0" w:space="1"/>
        </w:pBdr>
        <w:spacing w:before="0" w:beforeAutospacing="0" w:after="0" w:line="240" w:lineRule="auto"/>
        <w:jc w:val="center"/>
        <w:rPr>
          <w:rFonts w:ascii="UVN Lac Long Quan" w:hAnsi="UVN Lac Long Quan"/>
          <w:b/>
          <w:color w:val="auto"/>
          <w:w w:val="80"/>
          <w:sz w:val="28"/>
          <w:szCs w:val="28"/>
        </w:rPr>
      </w:pPr>
    </w:p>
    <w:p>
      <w:pPr>
        <w:pStyle w:val="14"/>
        <w:pBdr>
          <w:top w:val="none" w:color="auto" w:sz="0" w:space="0"/>
          <w:left w:val="none" w:color="auto" w:sz="0" w:space="0"/>
          <w:bottom w:val="none" w:color="auto" w:sz="0" w:space="1"/>
          <w:right w:val="none" w:color="auto" w:sz="0" w:space="0"/>
        </w:pBdr>
        <w:spacing w:before="0" w:beforeAutospacing="0" w:after="0" w:line="240" w:lineRule="auto"/>
        <w:jc w:val="center"/>
        <w:rPr>
          <w:rFonts w:ascii="UVN Lac Long Quan" w:hAnsi="UVN Lac Long Quan"/>
          <w:b/>
          <w:color w:val="auto"/>
          <w:w w:val="80"/>
          <w:sz w:val="72"/>
          <w:szCs w:val="72"/>
        </w:rPr>
      </w:pPr>
    </w:p>
    <w:p>
      <w:pPr>
        <w:pStyle w:val="14"/>
        <w:pBdr>
          <w:top w:val="none" w:color="auto" w:sz="0" w:space="0"/>
          <w:bottom w:val="none" w:color="auto" w:sz="0" w:space="1"/>
        </w:pBdr>
        <w:tabs>
          <w:tab w:val="left" w:pos="1400"/>
        </w:tabs>
        <w:spacing w:before="0" w:beforeAutospacing="0" w:after="0" w:line="240" w:lineRule="auto"/>
        <w:jc w:val="center"/>
        <w:rPr>
          <w:rFonts w:ascii="UVN Lac Long Quan" w:hAnsi="UVN Lac Long Quan"/>
          <w:b/>
          <w:color w:val="auto"/>
          <w:w w:val="80"/>
          <w:sz w:val="72"/>
          <w:szCs w:val="72"/>
        </w:rPr>
      </w:pPr>
    </w:p>
    <w:p>
      <w:pPr>
        <w:rPr>
          <w:rFonts w:ascii="UVN Lac Long Quan" w:hAnsi="UVN Lac Long Quan"/>
          <w:b/>
          <w:color w:val="auto"/>
          <w:w w:val="80"/>
          <w:sz w:val="72"/>
          <w:szCs w:val="72"/>
        </w:rPr>
      </w:pPr>
      <w:r>
        <w:rPr>
          <w:rFonts w:ascii="UVN Lac Long Quan" w:hAnsi="UVN Lac Long Quan"/>
          <w:b/>
          <w:color w:val="auto"/>
          <w:w w:val="80"/>
          <w:sz w:val="72"/>
          <w:szCs w:val="72"/>
        </w:rPr>
        <w:br w:type="page"/>
      </w:r>
    </w:p>
    <w:p>
      <w:pPr>
        <w:pStyle w:val="14"/>
        <w:pBdr>
          <w:bottom w:val="single" w:color="auto" w:sz="4" w:space="1"/>
        </w:pBdr>
        <w:spacing w:before="0" w:beforeAutospacing="0" w:after="0" w:line="240" w:lineRule="auto"/>
        <w:jc w:val="center"/>
        <w:rPr>
          <w:rFonts w:ascii="UVN Lac Long Quan" w:hAnsi="UVN Lac Long Quan"/>
          <w:b/>
          <w:color w:val="auto"/>
          <w:w w:val="80"/>
          <w:sz w:val="72"/>
          <w:szCs w:val="72"/>
        </w:rPr>
      </w:pPr>
    </w:p>
    <w:p>
      <w:pPr>
        <w:rPr>
          <w:rFonts w:ascii="UVN Lac Long Quan" w:hAnsi="UVN Lac Long Quan"/>
          <w:b/>
          <w:color w:val="auto"/>
          <w:w w:val="80"/>
          <w:sz w:val="72"/>
          <w:szCs w:val="72"/>
        </w:rPr>
      </w:pPr>
      <w:r>
        <w:rPr>
          <w:rFonts w:ascii="UVN Lac Long Quan" w:hAnsi="UVN Lac Long Quan"/>
          <w:b/>
          <w:color w:val="auto"/>
          <w:w w:val="80"/>
          <w:sz w:val="72"/>
          <w:szCs w:val="72"/>
        </w:rPr>
        <w:br w:type="page"/>
      </w:r>
    </w:p>
    <w:p>
      <w:pPr>
        <w:pStyle w:val="14"/>
        <w:pBdr>
          <w:bottom w:val="single" w:color="auto" w:sz="4" w:space="1"/>
        </w:pBdr>
        <w:spacing w:before="0" w:beforeAutospacing="0" w:after="0" w:line="240" w:lineRule="auto"/>
        <w:jc w:val="center"/>
        <w:rPr>
          <w:rFonts w:ascii="UVN Lac Long Quan" w:hAnsi="UVN Lac Long Quan"/>
          <w:b/>
          <w:color w:val="auto"/>
          <w:w w:val="80"/>
          <w:sz w:val="72"/>
          <w:szCs w:val="72"/>
        </w:rPr>
      </w:pPr>
    </w:p>
    <w:p>
      <w:pPr>
        <w:pStyle w:val="14"/>
        <w:pBdr>
          <w:bottom w:val="single" w:color="auto" w:sz="4" w:space="1"/>
        </w:pBdr>
        <w:spacing w:before="0" w:beforeAutospacing="0" w:after="0" w:line="240" w:lineRule="auto"/>
        <w:jc w:val="center"/>
        <w:rPr>
          <w:rFonts w:ascii="UVN Lac Long Quan" w:hAnsi="UVN Lac Long Quan"/>
          <w:b/>
          <w:color w:val="auto"/>
          <w:w w:val="80"/>
          <w:sz w:val="72"/>
          <w:szCs w:val="72"/>
        </w:rPr>
      </w:pPr>
    </w:p>
    <w:p>
      <w:pPr>
        <w:pStyle w:val="14"/>
        <w:pBdr>
          <w:bottom w:val="single" w:color="auto" w:sz="4" w:space="1"/>
        </w:pBdr>
        <w:spacing w:before="0" w:beforeAutospacing="0" w:after="0" w:line="240" w:lineRule="auto"/>
        <w:jc w:val="center"/>
        <w:rPr>
          <w:rFonts w:ascii="UVN Lac Long Quan" w:hAnsi="UVN Lac Long Quan"/>
          <w:b/>
          <w:color w:val="auto"/>
          <w:w w:val="80"/>
          <w:sz w:val="72"/>
          <w:szCs w:val="72"/>
          <w:lang w:val="en-US"/>
        </w:rPr>
      </w:pPr>
      <w:r>
        <w:rPr>
          <w:rFonts w:ascii="UVN Lac Long Quan" w:hAnsi="UVN Lac Long Quan"/>
          <w:b/>
          <w:color w:val="auto"/>
          <w:w w:val="80"/>
          <w:sz w:val="72"/>
          <w:szCs w:val="72"/>
        </w:rPr>
        <w:t xml:space="preserve">LỄ ĐỀN </w:t>
      </w:r>
      <w:r>
        <w:rPr>
          <w:rFonts w:ascii="UVN Lac Long Quan" w:hAnsi="UVN Lac Long Quan"/>
          <w:b/>
          <w:color w:val="auto"/>
          <w:w w:val="80"/>
          <w:sz w:val="72"/>
          <w:szCs w:val="72"/>
          <w:lang w:val="en-US"/>
        </w:rPr>
        <w:t>KIM THỊNH</w:t>
      </w:r>
    </w:p>
    <w:p>
      <w:pPr>
        <w:pStyle w:val="14"/>
        <w:pBdr>
          <w:bottom w:val="single" w:color="auto" w:sz="4" w:space="1"/>
        </w:pBdr>
        <w:spacing w:before="0" w:beforeAutospacing="0" w:after="0" w:line="240" w:lineRule="auto"/>
        <w:jc w:val="center"/>
        <w:rPr>
          <w:rFonts w:ascii="UVN Lac Long Quan" w:hAnsi="UVN Lac Long Quan"/>
          <w:b/>
          <w:color w:val="auto"/>
          <w:spacing w:val="10"/>
          <w:w w:val="50"/>
          <w:sz w:val="72"/>
          <w:szCs w:val="72"/>
          <w:lang w:val="en-US"/>
        </w:rPr>
      </w:pPr>
      <w:r>
        <w:rPr>
          <w:rFonts w:ascii="UVN Lac Long Quan" w:hAnsi="UVN Lac Long Quan"/>
          <w:b/>
          <w:color w:val="auto"/>
          <w:w w:val="50"/>
          <w:sz w:val="72"/>
          <w:szCs w:val="72"/>
        </w:rPr>
        <w:t xml:space="preserve"> </w:t>
      </w:r>
      <w:r>
        <w:rPr>
          <w:rFonts w:ascii="UVN Lac Long Quan" w:hAnsi="UVN Lac Long Quan"/>
          <w:b/>
          <w:color w:val="auto"/>
          <w:spacing w:val="10"/>
          <w:w w:val="50"/>
          <w:sz w:val="72"/>
          <w:szCs w:val="72"/>
        </w:rPr>
        <w:t xml:space="preserve">ĐIỆN THỜ </w:t>
      </w:r>
      <w:r>
        <w:rPr>
          <w:rFonts w:ascii="UVN Lac Long Quan" w:hAnsi="UVN Lac Long Quan"/>
          <w:b/>
          <w:color w:val="auto"/>
          <w:spacing w:val="10"/>
          <w:w w:val="50"/>
          <w:sz w:val="72"/>
          <w:szCs w:val="72"/>
          <w:lang w:val="en-US"/>
        </w:rPr>
        <w:t xml:space="preserve">THÀNH HOÀNG LÀNG </w:t>
      </w:r>
    </w:p>
    <w:p>
      <w:pPr>
        <w:pStyle w:val="14"/>
        <w:pBdr>
          <w:bottom w:val="single" w:color="auto" w:sz="4" w:space="1"/>
        </w:pBdr>
        <w:spacing w:before="0" w:beforeAutospacing="0" w:after="0" w:line="240" w:lineRule="auto"/>
        <w:jc w:val="center"/>
        <w:rPr>
          <w:rFonts w:ascii="UVN Lac Long Quan" w:hAnsi="UVN Lac Long Quan"/>
          <w:b/>
          <w:color w:val="auto"/>
          <w:w w:val="80"/>
          <w:sz w:val="72"/>
          <w:szCs w:val="72"/>
        </w:rPr>
      </w:pPr>
      <w:r>
        <w:rPr>
          <w:rFonts w:ascii="UVN Lac Long Quan" w:hAnsi="UVN Lac Long Quan"/>
          <w:b/>
          <w:color w:val="auto"/>
          <w:spacing w:val="10"/>
          <w:w w:val="50"/>
          <w:sz w:val="72"/>
          <w:szCs w:val="72"/>
          <w:lang w:val="en-US"/>
        </w:rPr>
        <w:t>VÀ TỨ PHI TÔN THẦN</w:t>
      </w:r>
      <w:r>
        <w:rPr>
          <w:rFonts w:ascii="UVN Lac Long Quan" w:hAnsi="UVN Lac Long Quan" w:eastAsia="SimSun"/>
          <w:b/>
          <w:color w:val="auto"/>
          <w:w w:val="50"/>
          <w:sz w:val="72"/>
          <w:szCs w:val="72"/>
        </w:rPr>
        <w:t xml:space="preserve"> </w:t>
      </w:r>
    </w:p>
    <w:p>
      <w:pPr>
        <w:pStyle w:val="14"/>
        <w:spacing w:before="0" w:beforeAutospacing="0" w:after="0" w:line="240" w:lineRule="auto"/>
        <w:jc w:val="center"/>
        <w:rPr>
          <w:ins w:id="2" w:author="Thế Phiệt Nguyễn" w:date="2023-09-13T09:21:00Z"/>
          <w:rFonts w:ascii="UVN Lac Long Quan" w:hAnsi="UVN Lac Long Quan"/>
          <w:color w:val="auto"/>
          <w:w w:val="80"/>
          <w:sz w:val="28"/>
          <w:szCs w:val="28"/>
          <w:lang w:val="en-US"/>
        </w:rPr>
      </w:pPr>
    </w:p>
    <w:p>
      <w:pPr>
        <w:pStyle w:val="14"/>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lang w:val="en-US"/>
        </w:rPr>
        <w:t xml:space="preserve"> Nội dung và chương trình</w:t>
      </w:r>
      <w:r>
        <w:rPr>
          <w:rFonts w:ascii="UVN Lac Long Quan" w:hAnsi="UVN Lac Long Quan"/>
          <w:color w:val="auto"/>
          <w:w w:val="80"/>
          <w:sz w:val="28"/>
          <w:szCs w:val="28"/>
        </w:rPr>
        <w:t xml:space="preserve"> tế lễ</w:t>
      </w:r>
    </w:p>
    <w:p>
      <w:pPr>
        <w:pStyle w:val="14"/>
        <w:spacing w:before="0" w:beforeAutospacing="0" w:after="0" w:line="240" w:lineRule="auto"/>
        <w:jc w:val="center"/>
        <w:rPr>
          <w:rFonts w:ascii="UVN Lac Long Quan" w:hAnsi="UVN Lac Long Quan"/>
          <w:color w:val="auto"/>
          <w:w w:val="80"/>
          <w:sz w:val="28"/>
          <w:szCs w:val="28"/>
        </w:rPr>
      </w:pPr>
    </w:p>
    <w:p>
      <w:pPr>
        <w:pStyle w:val="14"/>
        <w:spacing w:before="0" w:beforeAutospacing="0" w:after="0" w:line="240" w:lineRule="auto"/>
        <w:jc w:val="center"/>
        <w:rPr>
          <w:rFonts w:ascii="UVN Lac Long Quan" w:hAnsi="UVN Lac Long Quan"/>
          <w:color w:val="auto"/>
          <w:w w:val="80"/>
          <w:sz w:val="28"/>
          <w:szCs w:val="28"/>
        </w:rPr>
      </w:pPr>
    </w:p>
    <w:p>
      <w:pPr>
        <w:pStyle w:val="14"/>
        <w:spacing w:before="0" w:beforeAutospacing="0" w:after="0" w:line="240" w:lineRule="auto"/>
        <w:jc w:val="center"/>
        <w:rPr>
          <w:rFonts w:asciiTheme="minorHAnsi" w:hAnsiTheme="minorHAnsi"/>
          <w:color w:val="auto"/>
          <w:w w:val="80"/>
          <w:sz w:val="28"/>
          <w:szCs w:val="28"/>
        </w:rPr>
      </w:pPr>
      <w:r>
        <w:rPr>
          <w:rFonts w:ascii="UVN Lac Long Quan" w:hAnsi="UVN Lac Long Quan"/>
          <w:color w:val="auto"/>
          <w:w w:val="80"/>
          <w:sz w:val="28"/>
          <w:szCs w:val="28"/>
        </w:rPr>
        <w:drawing>
          <wp:inline distT="0" distB="0" distL="0" distR="0">
            <wp:extent cx="2959735" cy="2959735"/>
            <wp:effectExtent l="0" t="0" r="12065" b="12065"/>
            <wp:docPr id="1357546419" name="Hình ảnh 1357546419" descr="Ảnh có chứa bản phác thảo, Nghệ thuật vẽ nét đơn, màu trắng, vẽ nét đơ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46419" name="Hình ảnh 1357546419" descr="Ảnh có chứa bản phác thảo, Nghệ thuật vẽ nét đơn, màu trắng, vẽ nét đơn&#10;&#10;Mô tả được tạo tự độ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959735" cy="2959735"/>
                    </a:xfrm>
                    <a:prstGeom prst="rect">
                      <a:avLst/>
                    </a:prstGeom>
                    <a:noFill/>
                    <a:ln>
                      <a:noFill/>
                    </a:ln>
                  </pic:spPr>
                </pic:pic>
              </a:graphicData>
            </a:graphic>
          </wp:inline>
        </w:drawing>
      </w:r>
      <w:r>
        <w:rPr>
          <w:rFonts w:ascii="UVN Lac Long Quan" w:hAnsi="UVN Lac Long Quan"/>
          <w:color w:val="auto"/>
          <w:w w:val="80"/>
          <w:sz w:val="28"/>
          <w:szCs w:val="28"/>
        </w:rPr>
        <w:t xml:space="preserve"> </w:t>
      </w:r>
    </w:p>
    <w:p>
      <w:pPr>
        <w:pStyle w:val="14"/>
        <w:spacing w:before="0" w:beforeAutospacing="0" w:after="0" w:line="240" w:lineRule="auto"/>
        <w:jc w:val="center"/>
        <w:rPr>
          <w:ins w:id="3" w:author="Thế Phiệt Nguyễn" w:date="2023-09-13T09:21:00Z"/>
          <w:rFonts w:asciiTheme="minorHAnsi" w:hAnsiTheme="minorHAnsi"/>
          <w:color w:val="auto"/>
          <w:w w:val="80"/>
          <w:sz w:val="28"/>
          <w:szCs w:val="28"/>
        </w:rPr>
      </w:pPr>
    </w:p>
    <w:p>
      <w:pPr>
        <w:pStyle w:val="14"/>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rPr>
        <w:t xml:space="preserve">Tác giả: </w:t>
      </w:r>
      <w:r>
        <w:rPr>
          <w:rFonts w:ascii="UVN Lac Long Quan" w:hAnsi="UVN Lac Long Quan"/>
          <w:color w:val="auto"/>
          <w:w w:val="80"/>
          <w:sz w:val="28"/>
          <w:szCs w:val="28"/>
          <w:lang w:val="en-US"/>
        </w:rPr>
        <w:t>Trần Hồng Lam -</w:t>
      </w:r>
      <w:r>
        <w:rPr>
          <w:rFonts w:ascii="UVN Lac Long Quan" w:hAnsi="UVN Lac Long Quan"/>
          <w:color w:val="auto"/>
          <w:w w:val="80"/>
          <w:sz w:val="28"/>
          <w:szCs w:val="28"/>
        </w:rPr>
        <w:t>Nguyễn Thế Phiệt</w:t>
      </w:r>
    </w:p>
    <w:p>
      <w:pPr>
        <w:pStyle w:val="14"/>
        <w:spacing w:before="0" w:beforeAutospacing="0" w:after="0" w:line="240" w:lineRule="auto"/>
        <w:jc w:val="center"/>
        <w:rPr>
          <w:rFonts w:ascii="UVN Lac Long Quan" w:hAnsi="UVN Lac Long Quan"/>
          <w:color w:val="auto"/>
          <w:w w:val="80"/>
          <w:sz w:val="28"/>
          <w:szCs w:val="28"/>
          <w:lang w:val="en-US"/>
        </w:rPr>
      </w:pPr>
      <w:r>
        <w:rPr>
          <w:rFonts w:ascii="UVN Lac Long Quan" w:hAnsi="UVN Lac Long Quan"/>
          <w:color w:val="auto"/>
          <w:w w:val="80"/>
          <w:sz w:val="28"/>
          <w:szCs w:val="28"/>
          <w:lang w:val="en-US"/>
        </w:rPr>
        <w:t>Phối hợp cán bộ chủ chốt thôn Nguyễn Việt Dũng</w:t>
      </w:r>
    </w:p>
    <w:p>
      <w:pPr>
        <w:pStyle w:val="14"/>
        <w:spacing w:before="0" w:beforeAutospacing="0" w:after="0" w:line="240" w:lineRule="auto"/>
        <w:jc w:val="center"/>
        <w:rPr>
          <w:rFonts w:ascii="UVN Lac Long Quan" w:hAnsi="UVN Lac Long Quan"/>
          <w:color w:val="auto"/>
          <w:w w:val="80"/>
          <w:sz w:val="28"/>
          <w:szCs w:val="28"/>
        </w:rPr>
      </w:pPr>
    </w:p>
    <w:p>
      <w:pPr>
        <w:pStyle w:val="14"/>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jc w:val="right"/>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5"/>
        <w:spacing w:before="0" w:after="0" w:line="240" w:lineRule="auto"/>
        <w:ind w:right="281"/>
        <w:jc w:val="right"/>
        <w:outlineLvl w:val="9"/>
        <w:rPr>
          <w:rStyle w:val="29"/>
          <w:rFonts w:ascii="UVN Lac Long Quan" w:hAnsi="UVN Lac Long Quan" w:cs="Times New Roman"/>
          <w:b/>
          <w:bCs/>
          <w:color w:val="auto"/>
          <w:w w:val="80"/>
          <w:kern w:val="36"/>
          <w:sz w:val="28"/>
          <w:szCs w:val="28"/>
        </w:rPr>
      </w:pPr>
      <w:r>
        <w:rPr>
          <w:rStyle w:val="29"/>
          <w:rFonts w:ascii="UVN Lac Long Quan" w:hAnsi="UVN Lac Long Quan" w:cs="Times New Roman"/>
          <w:b/>
          <w:bCs/>
          <w:color w:val="auto"/>
          <w:w w:val="80"/>
          <w:kern w:val="36"/>
          <w:sz w:val="28"/>
          <w:szCs w:val="28"/>
        </w:rPr>
        <w:t xml:space="preserve"> </w:t>
      </w:r>
    </w:p>
    <w:p>
      <w:pPr>
        <w:pStyle w:val="15"/>
        <w:spacing w:before="0" w:after="0" w:line="240" w:lineRule="auto"/>
        <w:jc w:val="center"/>
        <w:outlineLvl w:val="9"/>
        <w:rPr>
          <w:rStyle w:val="29"/>
          <w:rFonts w:ascii="UVN Lac Long Quan" w:hAnsi="UVN Lac Long Quan" w:cs="Times New Roman"/>
          <w:b/>
          <w:color w:val="auto"/>
          <w:w w:val="80"/>
          <w:kern w:val="36"/>
          <w:sz w:val="28"/>
          <w:szCs w:val="28"/>
        </w:rPr>
      </w:pPr>
      <w:bookmarkStart w:id="0" w:name="_Toc225517360"/>
      <w:bookmarkEnd w:id="0"/>
      <w:bookmarkStart w:id="1" w:name="_Toc220063100"/>
      <w:bookmarkEnd w:id="1"/>
      <w:bookmarkStart w:id="2" w:name="_Toc220055968"/>
      <w:r>
        <w:rPr>
          <w:rStyle w:val="29"/>
          <w:rFonts w:ascii="UVN Lac Long Quan" w:hAnsi="UVN Lac Long Quan" w:cs="Times New Roman"/>
          <w:b/>
          <w:color w:val="auto"/>
          <w:w w:val="80"/>
          <w:kern w:val="36"/>
          <w:sz w:val="28"/>
          <w:szCs w:val="28"/>
        </w:rPr>
        <w:t xml:space="preserve"> </w:t>
      </w:r>
      <w:bookmarkEnd w:id="2"/>
    </w:p>
    <w:p>
      <w:pPr>
        <w:pStyle w:val="15"/>
        <w:spacing w:before="0" w:after="0" w:line="240" w:lineRule="auto"/>
        <w:jc w:val="both"/>
        <w:outlineLvl w:val="9"/>
        <w:rPr>
          <w:rFonts w:ascii="UVN Lac Long Quan" w:hAnsi="UVN Lac Long Quan"/>
          <w:bCs/>
          <w:color w:val="auto"/>
          <w:w w:val="80"/>
          <w:sz w:val="28"/>
          <w:szCs w:val="28"/>
        </w:rPr>
      </w:pPr>
      <w:r>
        <w:rPr>
          <w:rFonts w:ascii="UVN Lac Long Quan" w:hAnsi="UVN Lac Long Quan"/>
          <w:b/>
          <w:bCs/>
          <w:color w:val="auto"/>
          <w:w w:val="80"/>
          <w:kern w:val="36"/>
          <w:sz w:val="28"/>
          <w:szCs w:val="28"/>
        </w:rPr>
        <w:br w:type="page"/>
      </w:r>
    </w:p>
    <w:sdt>
      <w:sdtPr>
        <w:rPr>
          <w:rFonts w:ascii="UVN Lac Long Quan" w:hAnsi="UVN Lac Long Quan" w:eastAsia="DengXian"/>
          <w:color w:val="auto"/>
          <w:w w:val="80"/>
          <w:sz w:val="28"/>
          <w:szCs w:val="28"/>
        </w:rPr>
        <w:id w:val="-1259219683"/>
        <w:docPartObj>
          <w:docPartGallery w:val="autotext"/>
        </w:docPartObj>
      </w:sdtPr>
      <w:sdtEndPr>
        <w:rPr>
          <w:rFonts w:ascii="UVN Lac Long Quan" w:hAnsi="UVN Lac Long Quan" w:eastAsia="DengXian"/>
          <w:color w:val="auto"/>
          <w:w w:val="80"/>
          <w:sz w:val="28"/>
          <w:szCs w:val="28"/>
        </w:rPr>
      </w:sdtEndPr>
      <w:sdtContent>
        <w:p>
          <w:pPr>
            <w:pStyle w:val="14"/>
            <w:spacing w:before="0" w:beforeAutospacing="0" w:after="0" w:line="240" w:lineRule="auto"/>
            <w:rPr>
              <w:rFonts w:ascii="UVN Lac Long Quan" w:hAnsi="UVN Lac Long Quan" w:eastAsia="DengXian"/>
              <w:color w:val="auto"/>
              <w:w w:val="80"/>
              <w:sz w:val="28"/>
              <w:szCs w:val="28"/>
            </w:rPr>
          </w:pPr>
        </w:p>
        <w:p>
          <w:pPr>
            <w:rPr>
              <w:rFonts w:ascii="UVN Lac Long Quan" w:hAnsi="UVN Lac Long Quan" w:eastAsia="DengXian"/>
              <w:color w:val="auto"/>
              <w:w w:val="80"/>
              <w:sz w:val="28"/>
              <w:szCs w:val="28"/>
            </w:rPr>
          </w:pP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color w:val="auto"/>
              <w:w w:val="80"/>
              <w:sz w:val="28"/>
              <w:szCs w:val="28"/>
            </w:rPr>
            <w:t>Contents</w:t>
          </w: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rPr>
              <w:color w:val="auto"/>
            </w:rPr>
          </w:pPr>
          <w:r>
            <w:rPr>
              <w:rFonts w:ascii="UVN Lac Long Quan" w:hAnsi="UVN Lac Long Quan"/>
              <w:color w:val="auto"/>
              <w:w w:val="80"/>
              <w:sz w:val="28"/>
              <w:szCs w:val="28"/>
            </w:rPr>
            <w:t xml:space="preserve"> </w:t>
          </w:r>
        </w:p>
        <w:sdt>
          <w:sdtPr>
            <w:rPr>
              <w:rFonts w:ascii="SimSun" w:hAnsi="SimSun" w:eastAsia="SimSun" w:cs="Times New Roman"/>
              <w:color w:val="auto"/>
              <w:w w:val="80"/>
              <w:kern w:val="0"/>
              <w:sz w:val="28"/>
              <w:szCs w:val="28"/>
              <w:lang w:val="vi-VN" w:eastAsia="vi-VN" w:bidi="ar-SA"/>
              <w14:ligatures w14:val="none"/>
            </w:rPr>
            <w:id w:val="147467279"/>
            <w15:color w:val="DBDBDB"/>
            <w:docPartObj>
              <w:docPartGallery w:val="Table of Contents"/>
              <w:docPartUnique/>
            </w:docPartObj>
          </w:sdtPr>
          <w:sdtEndPr>
            <w:rPr>
              <w:rFonts w:ascii="SimSun" w:hAnsi="SimSun" w:eastAsia="SimSun" w:cs="Times New Roman"/>
              <w:color w:val="auto"/>
              <w:w w:val="80"/>
              <w:kern w:val="0"/>
              <w:sz w:val="40"/>
              <w:szCs w:val="40"/>
              <w:lang w:val="vi-VN" w:eastAsia="vi-VN" w:bidi="ar-SA"/>
              <w14:ligatures w14:val="none"/>
            </w:rPr>
          </w:sdtEndPr>
          <w:sdtContent>
            <w:p>
              <w:pPr>
                <w:pStyle w:val="14"/>
                <w:spacing w:before="0" w:beforeAutospacing="0" w:after="0" w:line="240" w:lineRule="auto"/>
                <w:rPr>
                  <w:color w:val="auto"/>
                  <w:w w:val="80"/>
                  <w:sz w:val="28"/>
                  <w:szCs w:val="28"/>
                </w:rPr>
              </w:pPr>
            </w:p>
            <w:p>
              <w:pPr>
                <w:pStyle w:val="11"/>
                <w:tabs>
                  <w:tab w:val="right" w:leader="dot" w:pos="9000"/>
                </w:tabs>
                <w:rPr>
                  <w:color w:val="auto"/>
                  <w:sz w:val="24"/>
                  <w:szCs w:val="24"/>
                </w:rPr>
              </w:pPr>
              <w:r>
                <w:rPr>
                  <w:color w:val="auto"/>
                  <w:w w:val="80"/>
                  <w:sz w:val="40"/>
                  <w:szCs w:val="40"/>
                </w:rPr>
                <w:fldChar w:fldCharType="begin"/>
              </w:r>
              <w:r>
                <w:rPr>
                  <w:color w:val="auto"/>
                  <w:w w:val="80"/>
                  <w:sz w:val="40"/>
                  <w:szCs w:val="40"/>
                </w:rPr>
                <w:instrText xml:space="preserve">TOC \o "1-2" \h \u </w:instrText>
              </w:r>
              <w:r>
                <w:rPr>
                  <w:color w:val="auto"/>
                  <w:w w:val="80"/>
                  <w:sz w:val="40"/>
                  <w:szCs w:val="40"/>
                </w:rPr>
                <w:fldChar w:fldCharType="separate"/>
              </w:r>
              <w:r>
                <w:rPr>
                  <w:color w:val="auto"/>
                  <w:w w:val="80"/>
                  <w:sz w:val="24"/>
                  <w:szCs w:val="40"/>
                </w:rPr>
                <w:fldChar w:fldCharType="begin"/>
              </w:r>
              <w:r>
                <w:rPr>
                  <w:color w:val="auto"/>
                  <w:w w:val="80"/>
                  <w:sz w:val="24"/>
                  <w:szCs w:val="40"/>
                </w:rPr>
                <w:instrText xml:space="preserve"> HYPERLINK \l _Toc724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I- CHƯƠNG TRÌNH LỄ ĐỀN</w:t>
              </w:r>
              <w:r>
                <w:rPr>
                  <w:color w:val="auto"/>
                  <w:sz w:val="24"/>
                  <w:szCs w:val="24"/>
                </w:rPr>
                <w:tab/>
              </w:r>
              <w:r>
                <w:rPr>
                  <w:color w:val="auto"/>
                  <w:sz w:val="24"/>
                  <w:szCs w:val="24"/>
                </w:rPr>
                <w:fldChar w:fldCharType="begin"/>
              </w:r>
              <w:r>
                <w:rPr>
                  <w:color w:val="auto"/>
                  <w:sz w:val="24"/>
                  <w:szCs w:val="24"/>
                </w:rPr>
                <w:instrText xml:space="preserve"> PAGEREF _Toc724 \h </w:instrText>
              </w:r>
              <w:r>
                <w:rPr>
                  <w:color w:val="auto"/>
                  <w:sz w:val="24"/>
                  <w:szCs w:val="24"/>
                </w:rPr>
                <w:fldChar w:fldCharType="separate"/>
              </w:r>
              <w:r>
                <w:rPr>
                  <w:color w:val="auto"/>
                  <w:sz w:val="24"/>
                  <w:szCs w:val="24"/>
                </w:rPr>
                <w:t>8</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_Toc26040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1- NGUYÊN TẮC CHUNG</w:t>
              </w:r>
              <w:r>
                <w:rPr>
                  <w:color w:val="auto"/>
                  <w:sz w:val="24"/>
                  <w:szCs w:val="24"/>
                </w:rPr>
                <w:tab/>
              </w:r>
              <w:r>
                <w:rPr>
                  <w:color w:val="auto"/>
                  <w:sz w:val="24"/>
                  <w:szCs w:val="24"/>
                </w:rPr>
                <w:fldChar w:fldCharType="begin"/>
              </w:r>
              <w:r>
                <w:rPr>
                  <w:color w:val="auto"/>
                  <w:sz w:val="24"/>
                  <w:szCs w:val="24"/>
                </w:rPr>
                <w:instrText xml:space="preserve"> PAGEREF _Toc26040 \h </w:instrText>
              </w:r>
              <w:r>
                <w:rPr>
                  <w:color w:val="auto"/>
                  <w:sz w:val="24"/>
                  <w:szCs w:val="24"/>
                </w:rPr>
                <w:fldChar w:fldCharType="separate"/>
              </w:r>
              <w:r>
                <w:rPr>
                  <w:color w:val="auto"/>
                  <w:sz w:val="24"/>
                  <w:szCs w:val="24"/>
                </w:rPr>
                <w:t>8</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_Toc22078 </w:instrText>
              </w:r>
              <w:r>
                <w:rPr>
                  <w:color w:val="auto"/>
                  <w:w w:val="80"/>
                  <w:sz w:val="24"/>
                  <w:szCs w:val="40"/>
                </w:rPr>
                <w:fldChar w:fldCharType="separate"/>
              </w:r>
              <w:r>
                <w:rPr>
                  <w:rFonts w:hint="default" w:ascii="Times New Roman" w:hAnsi="Times New Roman" w:cs="Times New Roman"/>
                  <w:color w:val="auto"/>
                  <w:w w:val="80"/>
                  <w:sz w:val="24"/>
                  <w:szCs w:val="40"/>
                </w:rPr>
                <w:t xml:space="preserve">A. </w:t>
              </w:r>
              <w:r>
                <w:rPr>
                  <w:rFonts w:hint="default" w:ascii="UVN Lac Long Quan" w:hAnsi="UVN Lac Long Quan" w:cs="UVN Lac Long Quan"/>
                  <w:color w:val="auto"/>
                  <w:w w:val="80"/>
                  <w:sz w:val="24"/>
                  <w:szCs w:val="40"/>
                </w:rPr>
                <w:t>Phần Lễ bao gồm:</w:t>
              </w:r>
              <w:r>
                <w:rPr>
                  <w:color w:val="auto"/>
                  <w:sz w:val="24"/>
                  <w:szCs w:val="24"/>
                </w:rPr>
                <w:tab/>
              </w:r>
              <w:r>
                <w:rPr>
                  <w:color w:val="auto"/>
                  <w:sz w:val="24"/>
                  <w:szCs w:val="24"/>
                </w:rPr>
                <w:fldChar w:fldCharType="begin"/>
              </w:r>
              <w:r>
                <w:rPr>
                  <w:color w:val="auto"/>
                  <w:sz w:val="24"/>
                  <w:szCs w:val="24"/>
                </w:rPr>
                <w:instrText xml:space="preserve"> PAGEREF _Toc22078 \h </w:instrText>
              </w:r>
              <w:r>
                <w:rPr>
                  <w:color w:val="auto"/>
                  <w:sz w:val="24"/>
                  <w:szCs w:val="24"/>
                </w:rPr>
                <w:fldChar w:fldCharType="separate"/>
              </w:r>
              <w:r>
                <w:rPr>
                  <w:color w:val="auto"/>
                  <w:sz w:val="24"/>
                  <w:szCs w:val="24"/>
                </w:rPr>
                <w:t>8</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_Toc22344 </w:instrText>
              </w:r>
              <w:r>
                <w:rPr>
                  <w:color w:val="auto"/>
                  <w:w w:val="80"/>
                  <w:sz w:val="24"/>
                  <w:szCs w:val="40"/>
                </w:rPr>
                <w:fldChar w:fldCharType="separate"/>
              </w:r>
              <w:r>
                <w:rPr>
                  <w:rFonts w:hint="default" w:ascii="Times New Roman" w:hAnsi="Times New Roman" w:cs="Times New Roman"/>
                  <w:color w:val="auto"/>
                  <w:w w:val="80"/>
                  <w:sz w:val="24"/>
                  <w:szCs w:val="40"/>
                </w:rPr>
                <w:t xml:space="preserve">B. </w:t>
              </w:r>
              <w:r>
                <w:rPr>
                  <w:rFonts w:hint="default" w:ascii="UVN Lac Long Quan" w:hAnsi="UVN Lac Long Quan" w:cs="UVN Lac Long Quan"/>
                  <w:color w:val="auto"/>
                  <w:w w:val="80"/>
                  <w:sz w:val="24"/>
                  <w:szCs w:val="40"/>
                </w:rPr>
                <w:t>Phần Hội bao gồm:</w:t>
              </w:r>
              <w:r>
                <w:rPr>
                  <w:color w:val="auto"/>
                  <w:sz w:val="24"/>
                  <w:szCs w:val="24"/>
                </w:rPr>
                <w:tab/>
              </w:r>
              <w:r>
                <w:rPr>
                  <w:color w:val="auto"/>
                  <w:sz w:val="24"/>
                  <w:szCs w:val="24"/>
                </w:rPr>
                <w:fldChar w:fldCharType="begin"/>
              </w:r>
              <w:r>
                <w:rPr>
                  <w:color w:val="auto"/>
                  <w:sz w:val="24"/>
                  <w:szCs w:val="24"/>
                </w:rPr>
                <w:instrText xml:space="preserve"> PAGEREF _Toc22344 \h </w:instrText>
              </w:r>
              <w:r>
                <w:rPr>
                  <w:color w:val="auto"/>
                  <w:sz w:val="24"/>
                  <w:szCs w:val="24"/>
                </w:rPr>
                <w:fldChar w:fldCharType="separate"/>
              </w:r>
              <w:r>
                <w:rPr>
                  <w:color w:val="auto"/>
                  <w:sz w:val="24"/>
                  <w:szCs w:val="24"/>
                </w:rPr>
                <w:t>10</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_Toc16841 </w:instrText>
              </w:r>
              <w:r>
                <w:rPr>
                  <w:color w:val="auto"/>
                  <w:w w:val="80"/>
                  <w:sz w:val="24"/>
                  <w:szCs w:val="40"/>
                </w:rPr>
                <w:fldChar w:fldCharType="separate"/>
              </w:r>
              <w:r>
                <w:rPr>
                  <w:rFonts w:hint="default" w:ascii="Times New Roman" w:hAnsi="Times New Roman" w:cs="Times New Roman"/>
                  <w:color w:val="auto"/>
                  <w:w w:val="80"/>
                  <w:sz w:val="24"/>
                  <w:szCs w:val="40"/>
                </w:rPr>
                <w:t xml:space="preserve">C. </w:t>
              </w:r>
              <w:r>
                <w:rPr>
                  <w:rFonts w:hint="default" w:ascii="UVN Lac Long Quan" w:hAnsi="UVN Lac Long Quan" w:cs="UVN Lac Long Quan"/>
                  <w:color w:val="auto"/>
                  <w:w w:val="80"/>
                  <w:sz w:val="24"/>
                  <w:szCs w:val="40"/>
                </w:rPr>
                <w:t>Phân công nhiệm vụ</w:t>
              </w:r>
              <w:r>
                <w:rPr>
                  <w:color w:val="auto"/>
                  <w:sz w:val="24"/>
                  <w:szCs w:val="24"/>
                </w:rPr>
                <w:tab/>
              </w:r>
              <w:r>
                <w:rPr>
                  <w:color w:val="auto"/>
                  <w:sz w:val="24"/>
                  <w:szCs w:val="24"/>
                </w:rPr>
                <w:fldChar w:fldCharType="begin"/>
              </w:r>
              <w:r>
                <w:rPr>
                  <w:color w:val="auto"/>
                  <w:sz w:val="24"/>
                  <w:szCs w:val="24"/>
                </w:rPr>
                <w:instrText xml:space="preserve"> PAGEREF _Toc16841 \h </w:instrText>
              </w:r>
              <w:r>
                <w:rPr>
                  <w:color w:val="auto"/>
                  <w:sz w:val="24"/>
                  <w:szCs w:val="24"/>
                </w:rPr>
                <w:fldChar w:fldCharType="separate"/>
              </w:r>
              <w:r>
                <w:rPr>
                  <w:color w:val="auto"/>
                  <w:sz w:val="24"/>
                  <w:szCs w:val="24"/>
                </w:rPr>
                <w:t>10</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_Toc18712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2- CÔNG VIỆC THỰC HIỆN ĐƯỢC PHÂN CÔNG ĐIỀU HÀNH</w:t>
              </w:r>
              <w:r>
                <w:rPr>
                  <w:color w:val="auto"/>
                  <w:sz w:val="24"/>
                  <w:szCs w:val="24"/>
                </w:rPr>
                <w:tab/>
              </w:r>
              <w:r>
                <w:rPr>
                  <w:color w:val="auto"/>
                  <w:sz w:val="24"/>
                  <w:szCs w:val="24"/>
                </w:rPr>
                <w:fldChar w:fldCharType="begin"/>
              </w:r>
              <w:r>
                <w:rPr>
                  <w:color w:val="auto"/>
                  <w:sz w:val="24"/>
                  <w:szCs w:val="24"/>
                </w:rPr>
                <w:instrText xml:space="preserve"> PAGEREF _Toc18712 \h </w:instrText>
              </w:r>
              <w:r>
                <w:rPr>
                  <w:color w:val="auto"/>
                  <w:sz w:val="24"/>
                  <w:szCs w:val="24"/>
                </w:rPr>
                <w:fldChar w:fldCharType="separate"/>
              </w:r>
              <w:r>
                <w:rPr>
                  <w:color w:val="auto"/>
                  <w:sz w:val="24"/>
                  <w:szCs w:val="24"/>
                </w:rPr>
                <w:t>11</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_Toc28588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3- SẮM LỄ TẾ THẦN</w:t>
              </w:r>
              <w:r>
                <w:rPr>
                  <w:color w:val="auto"/>
                  <w:sz w:val="24"/>
                  <w:szCs w:val="24"/>
                </w:rPr>
                <w:tab/>
              </w:r>
              <w:r>
                <w:rPr>
                  <w:color w:val="auto"/>
                  <w:sz w:val="24"/>
                  <w:szCs w:val="24"/>
                </w:rPr>
                <w:fldChar w:fldCharType="begin"/>
              </w:r>
              <w:r>
                <w:rPr>
                  <w:color w:val="auto"/>
                  <w:sz w:val="24"/>
                  <w:szCs w:val="24"/>
                </w:rPr>
                <w:instrText xml:space="preserve"> PAGEREF _Toc28588 \h </w:instrText>
              </w:r>
              <w:r>
                <w:rPr>
                  <w:color w:val="auto"/>
                  <w:sz w:val="24"/>
                  <w:szCs w:val="24"/>
                </w:rPr>
                <w:fldChar w:fldCharType="separate"/>
              </w:r>
              <w:r>
                <w:rPr>
                  <w:color w:val="auto"/>
                  <w:sz w:val="24"/>
                  <w:szCs w:val="24"/>
                </w:rPr>
                <w:t>13</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_Toc21403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4- THIẾT CHẾ HẠ TẦNG CHO BUỔI TẾ LỄ:</w:t>
              </w:r>
              <w:r>
                <w:rPr>
                  <w:color w:val="auto"/>
                  <w:sz w:val="24"/>
                  <w:szCs w:val="24"/>
                </w:rPr>
                <w:tab/>
              </w:r>
              <w:r>
                <w:rPr>
                  <w:color w:val="auto"/>
                  <w:sz w:val="24"/>
                  <w:szCs w:val="24"/>
                </w:rPr>
                <w:fldChar w:fldCharType="begin"/>
              </w:r>
              <w:r>
                <w:rPr>
                  <w:color w:val="auto"/>
                  <w:sz w:val="24"/>
                  <w:szCs w:val="24"/>
                </w:rPr>
                <w:instrText xml:space="preserve"> PAGEREF _Toc21403 \h </w:instrText>
              </w:r>
              <w:r>
                <w:rPr>
                  <w:color w:val="auto"/>
                  <w:sz w:val="24"/>
                  <w:szCs w:val="24"/>
                </w:rPr>
                <w:fldChar w:fldCharType="separate"/>
              </w:r>
              <w:r>
                <w:rPr>
                  <w:color w:val="auto"/>
                  <w:sz w:val="24"/>
                  <w:szCs w:val="24"/>
                </w:rPr>
                <w:t>15</w:t>
              </w:r>
              <w:r>
                <w:rPr>
                  <w:color w:val="auto"/>
                  <w:sz w:val="24"/>
                  <w:szCs w:val="24"/>
                </w:rPr>
                <w:fldChar w:fldCharType="end"/>
              </w:r>
              <w:r>
                <w:rPr>
                  <w:color w:val="auto"/>
                  <w:w w:val="80"/>
                  <w:sz w:val="24"/>
                  <w:szCs w:val="40"/>
                </w:rPr>
                <w:fldChar w:fldCharType="end"/>
              </w:r>
            </w:p>
            <w:p>
              <w:pPr>
                <w:pStyle w:val="11"/>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_Toc14650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II- LỄ CÚNG NGÀY 5-10</w:t>
              </w:r>
              <w:r>
                <w:rPr>
                  <w:color w:val="auto"/>
                  <w:sz w:val="24"/>
                  <w:szCs w:val="24"/>
                </w:rPr>
                <w:tab/>
              </w:r>
              <w:r>
                <w:rPr>
                  <w:color w:val="auto"/>
                  <w:sz w:val="24"/>
                  <w:szCs w:val="24"/>
                </w:rPr>
                <w:fldChar w:fldCharType="begin"/>
              </w:r>
              <w:r>
                <w:rPr>
                  <w:color w:val="auto"/>
                  <w:sz w:val="24"/>
                  <w:szCs w:val="24"/>
                </w:rPr>
                <w:instrText xml:space="preserve"> PAGEREF _Toc14650 \h </w:instrText>
              </w:r>
              <w:r>
                <w:rPr>
                  <w:color w:val="auto"/>
                  <w:sz w:val="24"/>
                  <w:szCs w:val="24"/>
                </w:rPr>
                <w:fldChar w:fldCharType="separate"/>
              </w:r>
              <w:r>
                <w:rPr>
                  <w:color w:val="auto"/>
                  <w:sz w:val="24"/>
                  <w:szCs w:val="24"/>
                </w:rPr>
                <w:t>16</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_Toc19141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Lễ cúng thứ 1: LỄ KHAI MÔN – MỞ CỬA RƯỚC THẦN-LỄ THIÊN ĐÀI</w:t>
              </w:r>
              <w:r>
                <w:rPr>
                  <w:color w:val="auto"/>
                  <w:sz w:val="24"/>
                  <w:szCs w:val="24"/>
                </w:rPr>
                <w:tab/>
              </w:r>
              <w:r>
                <w:rPr>
                  <w:color w:val="auto"/>
                  <w:sz w:val="24"/>
                  <w:szCs w:val="24"/>
                </w:rPr>
                <w:fldChar w:fldCharType="begin"/>
              </w:r>
              <w:r>
                <w:rPr>
                  <w:color w:val="auto"/>
                  <w:sz w:val="24"/>
                  <w:szCs w:val="24"/>
                </w:rPr>
                <w:instrText xml:space="preserve"> PAGEREF _Toc19141 \h </w:instrText>
              </w:r>
              <w:r>
                <w:rPr>
                  <w:color w:val="auto"/>
                  <w:sz w:val="24"/>
                  <w:szCs w:val="24"/>
                </w:rPr>
                <w:fldChar w:fldCharType="separate"/>
              </w:r>
              <w:r>
                <w:rPr>
                  <w:color w:val="auto"/>
                  <w:sz w:val="24"/>
                  <w:szCs w:val="24"/>
                </w:rPr>
                <w:t>16</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_Toc10978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Lễ cúng thứ 2: SÁI TỊNH ĐỀN</w:t>
              </w:r>
              <w:r>
                <w:rPr>
                  <w:color w:val="auto"/>
                  <w:sz w:val="24"/>
                  <w:szCs w:val="24"/>
                </w:rPr>
                <w:tab/>
              </w:r>
              <w:r>
                <w:rPr>
                  <w:color w:val="auto"/>
                  <w:sz w:val="24"/>
                  <w:szCs w:val="24"/>
                </w:rPr>
                <w:fldChar w:fldCharType="begin"/>
              </w:r>
              <w:r>
                <w:rPr>
                  <w:color w:val="auto"/>
                  <w:sz w:val="24"/>
                  <w:szCs w:val="24"/>
                </w:rPr>
                <w:instrText xml:space="preserve"> PAGEREF _Toc10978 \h </w:instrText>
              </w:r>
              <w:r>
                <w:rPr>
                  <w:color w:val="auto"/>
                  <w:sz w:val="24"/>
                  <w:szCs w:val="24"/>
                </w:rPr>
                <w:fldChar w:fldCharType="separate"/>
              </w:r>
              <w:r>
                <w:rPr>
                  <w:color w:val="auto"/>
                  <w:sz w:val="24"/>
                  <w:szCs w:val="24"/>
                </w:rPr>
                <w:t>23</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_Toc30850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 xml:space="preserve">Lễ cúng thứ 3: </w:t>
              </w:r>
              <w:r>
                <w:rPr>
                  <w:rFonts w:hint="default" w:ascii="UVN Lac Long Quan" w:hAnsi="UVN Lac Long Quan"/>
                  <w:bCs/>
                  <w:color w:val="auto"/>
                  <w:w w:val="80"/>
                  <w:kern w:val="36"/>
                  <w:sz w:val="24"/>
                  <w:szCs w:val="40"/>
                  <w:lang w:val="en-US"/>
                </w:rPr>
                <w:t xml:space="preserve">YỂM TÂM </w:t>
              </w:r>
              <w:r>
                <w:rPr>
                  <w:rFonts w:ascii="UVN Lac Long Quan" w:hAnsi="UVN Lac Long Quan"/>
                  <w:bCs/>
                  <w:color w:val="auto"/>
                  <w:w w:val="80"/>
                  <w:kern w:val="36"/>
                  <w:sz w:val="24"/>
                  <w:szCs w:val="40"/>
                  <w:lang w:val="en-US"/>
                </w:rPr>
                <w:t>-</w:t>
              </w:r>
              <w:r>
                <w:rPr>
                  <w:rFonts w:hint="default" w:ascii="UVN Lac Long Quan" w:hAnsi="UVN Lac Long Quan"/>
                  <w:bCs/>
                  <w:color w:val="auto"/>
                  <w:w w:val="80"/>
                  <w:kern w:val="36"/>
                  <w:sz w:val="24"/>
                  <w:szCs w:val="40"/>
                  <w:lang w:val="en-US"/>
                </w:rPr>
                <w:t xml:space="preserve"> </w:t>
              </w:r>
              <w:r>
                <w:rPr>
                  <w:rFonts w:ascii="UVN Lac Long Quan" w:hAnsi="UVN Lac Long Quan"/>
                  <w:bCs/>
                  <w:color w:val="auto"/>
                  <w:w w:val="80"/>
                  <w:kern w:val="36"/>
                  <w:sz w:val="24"/>
                  <w:szCs w:val="40"/>
                  <w:lang w:val="en-US"/>
                </w:rPr>
                <w:t>KHAI QUAN ĐIỂN NHÃN THẦN VỊ</w:t>
              </w:r>
              <w:r>
                <w:rPr>
                  <w:color w:val="auto"/>
                  <w:sz w:val="24"/>
                  <w:szCs w:val="24"/>
                </w:rPr>
                <w:tab/>
              </w:r>
              <w:r>
                <w:rPr>
                  <w:color w:val="auto"/>
                  <w:sz w:val="24"/>
                  <w:szCs w:val="24"/>
                </w:rPr>
                <w:fldChar w:fldCharType="begin"/>
              </w:r>
              <w:r>
                <w:rPr>
                  <w:color w:val="auto"/>
                  <w:sz w:val="24"/>
                  <w:szCs w:val="24"/>
                </w:rPr>
                <w:instrText xml:space="preserve"> PAGEREF _Toc30850 \h </w:instrText>
              </w:r>
              <w:r>
                <w:rPr>
                  <w:color w:val="auto"/>
                  <w:sz w:val="24"/>
                  <w:szCs w:val="24"/>
                </w:rPr>
                <w:fldChar w:fldCharType="separate"/>
              </w:r>
              <w:r>
                <w:rPr>
                  <w:color w:val="auto"/>
                  <w:sz w:val="24"/>
                  <w:szCs w:val="24"/>
                </w:rPr>
                <w:t>25</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_Toc299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Lễ cúng thứ 4: KHOA CÚNG THÁNH MẪU – SƠN TRANG THIÊN NHẪN -LAM GIANG CHI XỨ</w:t>
              </w:r>
              <w:r>
                <w:rPr>
                  <w:color w:val="auto"/>
                  <w:sz w:val="24"/>
                  <w:szCs w:val="24"/>
                </w:rPr>
                <w:tab/>
              </w:r>
              <w:r>
                <w:rPr>
                  <w:color w:val="auto"/>
                  <w:sz w:val="24"/>
                  <w:szCs w:val="24"/>
                </w:rPr>
                <w:fldChar w:fldCharType="begin"/>
              </w:r>
              <w:r>
                <w:rPr>
                  <w:color w:val="auto"/>
                  <w:sz w:val="24"/>
                  <w:szCs w:val="24"/>
                </w:rPr>
                <w:instrText xml:space="preserve"> PAGEREF _Toc299 \h </w:instrText>
              </w:r>
              <w:r>
                <w:rPr>
                  <w:color w:val="auto"/>
                  <w:sz w:val="24"/>
                  <w:szCs w:val="24"/>
                </w:rPr>
                <w:fldChar w:fldCharType="separate"/>
              </w:r>
              <w:r>
                <w:rPr>
                  <w:color w:val="auto"/>
                  <w:sz w:val="24"/>
                  <w:szCs w:val="24"/>
                </w:rPr>
                <w:t>32</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_Toc8264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 xml:space="preserve">Lễ cúng thứ 5- </w:t>
              </w:r>
              <w:r>
                <w:rPr>
                  <w:rFonts w:hint="default" w:ascii="UVN Lac Long Quan" w:hAnsi="UVN Lac Long Quan"/>
                  <w:color w:val="auto"/>
                  <w:w w:val="80"/>
                  <w:sz w:val="24"/>
                  <w:szCs w:val="40"/>
                  <w:lang w:val="en-US"/>
                </w:rPr>
                <w:t>PHỤNG HIẾN THÀNH HOÀNG</w:t>
              </w:r>
              <w:r>
                <w:rPr>
                  <w:color w:val="auto"/>
                  <w:sz w:val="24"/>
                  <w:szCs w:val="24"/>
                </w:rPr>
                <w:tab/>
              </w:r>
              <w:r>
                <w:rPr>
                  <w:color w:val="auto"/>
                  <w:sz w:val="24"/>
                  <w:szCs w:val="24"/>
                </w:rPr>
                <w:fldChar w:fldCharType="begin"/>
              </w:r>
              <w:r>
                <w:rPr>
                  <w:color w:val="auto"/>
                  <w:sz w:val="24"/>
                  <w:szCs w:val="24"/>
                </w:rPr>
                <w:instrText xml:space="preserve"> PAGEREF _Toc8264 \h </w:instrText>
              </w:r>
              <w:r>
                <w:rPr>
                  <w:color w:val="auto"/>
                  <w:sz w:val="24"/>
                  <w:szCs w:val="24"/>
                </w:rPr>
                <w:fldChar w:fldCharType="separate"/>
              </w:r>
              <w:r>
                <w:rPr>
                  <w:color w:val="auto"/>
                  <w:sz w:val="24"/>
                  <w:szCs w:val="24"/>
                </w:rPr>
                <w:t>38</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_Toc11924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Lễ cúng thứ 6: SÁM TẠ  TỨ VỊ PHÚC THẦN</w:t>
              </w:r>
              <w:r>
                <w:rPr>
                  <w:color w:val="auto"/>
                  <w:sz w:val="24"/>
                  <w:szCs w:val="24"/>
                </w:rPr>
                <w:tab/>
              </w:r>
              <w:r>
                <w:rPr>
                  <w:color w:val="auto"/>
                  <w:sz w:val="24"/>
                  <w:szCs w:val="24"/>
                </w:rPr>
                <w:fldChar w:fldCharType="begin"/>
              </w:r>
              <w:r>
                <w:rPr>
                  <w:color w:val="auto"/>
                  <w:sz w:val="24"/>
                  <w:szCs w:val="24"/>
                </w:rPr>
                <w:instrText xml:space="preserve"> PAGEREF _Toc11924 \h </w:instrText>
              </w:r>
              <w:r>
                <w:rPr>
                  <w:color w:val="auto"/>
                  <w:sz w:val="24"/>
                  <w:szCs w:val="24"/>
                </w:rPr>
                <w:fldChar w:fldCharType="separate"/>
              </w:r>
              <w:r>
                <w:rPr>
                  <w:color w:val="auto"/>
                  <w:sz w:val="24"/>
                  <w:szCs w:val="24"/>
                </w:rPr>
                <w:t>42</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_Toc15345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Lễ cúng thứ 7: NGHI TIẾN THẦN NÔNG</w:t>
              </w:r>
              <w:r>
                <w:rPr>
                  <w:color w:val="auto"/>
                  <w:sz w:val="24"/>
                  <w:szCs w:val="24"/>
                </w:rPr>
                <w:tab/>
              </w:r>
              <w:r>
                <w:rPr>
                  <w:color w:val="auto"/>
                  <w:sz w:val="24"/>
                  <w:szCs w:val="24"/>
                </w:rPr>
                <w:fldChar w:fldCharType="begin"/>
              </w:r>
              <w:r>
                <w:rPr>
                  <w:color w:val="auto"/>
                  <w:sz w:val="24"/>
                  <w:szCs w:val="24"/>
                </w:rPr>
                <w:instrText xml:space="preserve"> PAGEREF _Toc15345 \h </w:instrText>
              </w:r>
              <w:r>
                <w:rPr>
                  <w:color w:val="auto"/>
                  <w:sz w:val="24"/>
                  <w:szCs w:val="24"/>
                </w:rPr>
                <w:fldChar w:fldCharType="separate"/>
              </w:r>
              <w:r>
                <w:rPr>
                  <w:color w:val="auto"/>
                  <w:sz w:val="24"/>
                  <w:szCs w:val="24"/>
                </w:rPr>
                <w:t>50</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_Toc14728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Lễ cúng thứ 9- TẾ THÁNH KHỔNG TƯ, VĂN TUYÊN VƯƠNG - TIÊN HIỀN, HẬU HIỀN</w:t>
              </w:r>
              <w:r>
                <w:rPr>
                  <w:color w:val="auto"/>
                  <w:sz w:val="24"/>
                  <w:szCs w:val="24"/>
                </w:rPr>
                <w:tab/>
              </w:r>
              <w:r>
                <w:rPr>
                  <w:color w:val="auto"/>
                  <w:sz w:val="24"/>
                  <w:szCs w:val="24"/>
                </w:rPr>
                <w:fldChar w:fldCharType="begin"/>
              </w:r>
              <w:r>
                <w:rPr>
                  <w:color w:val="auto"/>
                  <w:sz w:val="24"/>
                  <w:szCs w:val="24"/>
                </w:rPr>
                <w:instrText xml:space="preserve"> PAGEREF _Toc14728 \h </w:instrText>
              </w:r>
              <w:r>
                <w:rPr>
                  <w:color w:val="auto"/>
                  <w:sz w:val="24"/>
                  <w:szCs w:val="24"/>
                </w:rPr>
                <w:fldChar w:fldCharType="separate"/>
              </w:r>
              <w:r>
                <w:rPr>
                  <w:color w:val="auto"/>
                  <w:sz w:val="24"/>
                  <w:szCs w:val="24"/>
                </w:rPr>
                <w:t>51</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_Toc9323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Lễ cúng thứ 10- ĐIỆP CÚNG CÔ HỒN</w:t>
              </w:r>
              <w:r>
                <w:rPr>
                  <w:color w:val="auto"/>
                  <w:sz w:val="24"/>
                  <w:szCs w:val="24"/>
                </w:rPr>
                <w:tab/>
              </w:r>
              <w:r>
                <w:rPr>
                  <w:color w:val="auto"/>
                  <w:sz w:val="24"/>
                  <w:szCs w:val="24"/>
                </w:rPr>
                <w:fldChar w:fldCharType="begin"/>
              </w:r>
              <w:r>
                <w:rPr>
                  <w:color w:val="auto"/>
                  <w:sz w:val="24"/>
                  <w:szCs w:val="24"/>
                </w:rPr>
                <w:instrText xml:space="preserve"> PAGEREF _Toc9323 \h </w:instrText>
              </w:r>
              <w:r>
                <w:rPr>
                  <w:color w:val="auto"/>
                  <w:sz w:val="24"/>
                  <w:szCs w:val="24"/>
                </w:rPr>
                <w:fldChar w:fldCharType="separate"/>
              </w:r>
              <w:r>
                <w:rPr>
                  <w:color w:val="auto"/>
                  <w:sz w:val="24"/>
                  <w:szCs w:val="24"/>
                </w:rPr>
                <w:t>52</w:t>
              </w:r>
              <w:r>
                <w:rPr>
                  <w:color w:val="auto"/>
                  <w:sz w:val="24"/>
                  <w:szCs w:val="24"/>
                </w:rPr>
                <w:fldChar w:fldCharType="end"/>
              </w:r>
              <w:r>
                <w:rPr>
                  <w:color w:val="auto"/>
                  <w:w w:val="80"/>
                  <w:sz w:val="24"/>
                  <w:szCs w:val="40"/>
                </w:rPr>
                <w:fldChar w:fldCharType="end"/>
              </w:r>
            </w:p>
            <w:p>
              <w:pPr>
                <w:pStyle w:val="11"/>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_Toc31419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III- BIỂU DIỄN DÂN VŨ, LIÊN HOAN VĂN NGHỆ, KARAOKE VÀ GẶP MẶT, TRAO ĐỔI CÁC THẾ HỆ</w:t>
              </w:r>
              <w:r>
                <w:rPr>
                  <w:color w:val="auto"/>
                  <w:sz w:val="24"/>
                  <w:szCs w:val="24"/>
                </w:rPr>
                <w:tab/>
              </w:r>
              <w:r>
                <w:rPr>
                  <w:color w:val="auto"/>
                  <w:sz w:val="24"/>
                  <w:szCs w:val="24"/>
                </w:rPr>
                <w:fldChar w:fldCharType="begin"/>
              </w:r>
              <w:r>
                <w:rPr>
                  <w:color w:val="auto"/>
                  <w:sz w:val="24"/>
                  <w:szCs w:val="24"/>
                </w:rPr>
                <w:instrText xml:space="preserve"> PAGEREF _Toc31419 \h </w:instrText>
              </w:r>
              <w:r>
                <w:rPr>
                  <w:color w:val="auto"/>
                  <w:sz w:val="24"/>
                  <w:szCs w:val="24"/>
                </w:rPr>
                <w:fldChar w:fldCharType="separate"/>
              </w:r>
              <w:r>
                <w:rPr>
                  <w:color w:val="auto"/>
                  <w:sz w:val="24"/>
                  <w:szCs w:val="24"/>
                </w:rPr>
                <w:t>54</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_Toc11537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Lễ cúng thứ 11 - CÚNG ĐÀN NGOẠI – KHOA KỲ THIÊN</w:t>
              </w:r>
              <w:r>
                <w:rPr>
                  <w:color w:val="auto"/>
                  <w:sz w:val="24"/>
                  <w:szCs w:val="24"/>
                </w:rPr>
                <w:tab/>
              </w:r>
              <w:r>
                <w:rPr>
                  <w:color w:val="auto"/>
                  <w:sz w:val="24"/>
                  <w:szCs w:val="24"/>
                </w:rPr>
                <w:fldChar w:fldCharType="begin"/>
              </w:r>
              <w:r>
                <w:rPr>
                  <w:color w:val="auto"/>
                  <w:sz w:val="24"/>
                  <w:szCs w:val="24"/>
                </w:rPr>
                <w:instrText xml:space="preserve"> PAGEREF _Toc11537 \h </w:instrText>
              </w:r>
              <w:r>
                <w:rPr>
                  <w:color w:val="auto"/>
                  <w:sz w:val="24"/>
                  <w:szCs w:val="24"/>
                </w:rPr>
                <w:fldChar w:fldCharType="separate"/>
              </w:r>
              <w:r>
                <w:rPr>
                  <w:color w:val="auto"/>
                  <w:sz w:val="24"/>
                  <w:szCs w:val="24"/>
                </w:rPr>
                <w:t>55</w:t>
              </w:r>
              <w:r>
                <w:rPr>
                  <w:color w:val="auto"/>
                  <w:sz w:val="24"/>
                  <w:szCs w:val="24"/>
                </w:rPr>
                <w:fldChar w:fldCharType="end"/>
              </w:r>
              <w:r>
                <w:rPr>
                  <w:color w:val="auto"/>
                  <w:w w:val="80"/>
                  <w:sz w:val="24"/>
                  <w:szCs w:val="40"/>
                </w:rPr>
                <w:fldChar w:fldCharType="end"/>
              </w:r>
            </w:p>
            <w:p>
              <w:pPr>
                <w:pStyle w:val="11"/>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_Toc18351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IV- METING GIỚI THIỆU VỀ ĐỀN</w:t>
              </w:r>
              <w:r>
                <w:rPr>
                  <w:color w:val="auto"/>
                  <w:sz w:val="24"/>
                  <w:szCs w:val="24"/>
                </w:rPr>
                <w:tab/>
              </w:r>
              <w:r>
                <w:rPr>
                  <w:color w:val="auto"/>
                  <w:sz w:val="24"/>
                  <w:szCs w:val="24"/>
                </w:rPr>
                <w:fldChar w:fldCharType="begin"/>
              </w:r>
              <w:r>
                <w:rPr>
                  <w:color w:val="auto"/>
                  <w:sz w:val="24"/>
                  <w:szCs w:val="24"/>
                </w:rPr>
                <w:instrText xml:space="preserve"> PAGEREF _Toc18351 \h </w:instrText>
              </w:r>
              <w:r>
                <w:rPr>
                  <w:color w:val="auto"/>
                  <w:sz w:val="24"/>
                  <w:szCs w:val="24"/>
                </w:rPr>
                <w:fldChar w:fldCharType="separate"/>
              </w:r>
              <w:r>
                <w:rPr>
                  <w:color w:val="auto"/>
                  <w:sz w:val="24"/>
                  <w:szCs w:val="24"/>
                </w:rPr>
                <w:t>60</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_Toc11943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1- Ông trưởng ban vận động báo cáo kết quả quá trình vận động xây dựng đền</w:t>
              </w:r>
              <w:r>
                <w:rPr>
                  <w:color w:val="auto"/>
                  <w:sz w:val="24"/>
                  <w:szCs w:val="24"/>
                </w:rPr>
                <w:tab/>
              </w:r>
              <w:r>
                <w:rPr>
                  <w:color w:val="auto"/>
                  <w:sz w:val="24"/>
                  <w:szCs w:val="24"/>
                </w:rPr>
                <w:fldChar w:fldCharType="begin"/>
              </w:r>
              <w:r>
                <w:rPr>
                  <w:color w:val="auto"/>
                  <w:sz w:val="24"/>
                  <w:szCs w:val="24"/>
                </w:rPr>
                <w:instrText xml:space="preserve"> PAGEREF _Toc11943 \h </w:instrText>
              </w:r>
              <w:r>
                <w:rPr>
                  <w:color w:val="auto"/>
                  <w:sz w:val="24"/>
                  <w:szCs w:val="24"/>
                </w:rPr>
                <w:fldChar w:fldCharType="separate"/>
              </w:r>
              <w:r>
                <w:rPr>
                  <w:color w:val="auto"/>
                  <w:sz w:val="24"/>
                  <w:szCs w:val="24"/>
                </w:rPr>
                <w:t>60</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_Toc12856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2- Lời phát nguyện của ÔNG TRẦN HỒNG LAM</w:t>
              </w:r>
              <w:r>
                <w:rPr>
                  <w:color w:val="auto"/>
                  <w:sz w:val="24"/>
                  <w:szCs w:val="24"/>
                </w:rPr>
                <w:tab/>
              </w:r>
              <w:r>
                <w:rPr>
                  <w:color w:val="auto"/>
                  <w:sz w:val="24"/>
                  <w:szCs w:val="24"/>
                </w:rPr>
                <w:fldChar w:fldCharType="begin"/>
              </w:r>
              <w:r>
                <w:rPr>
                  <w:color w:val="auto"/>
                  <w:sz w:val="24"/>
                  <w:szCs w:val="24"/>
                </w:rPr>
                <w:instrText xml:space="preserve"> PAGEREF _Toc12856 \h </w:instrText>
              </w:r>
              <w:r>
                <w:rPr>
                  <w:color w:val="auto"/>
                  <w:sz w:val="24"/>
                  <w:szCs w:val="24"/>
                </w:rPr>
                <w:fldChar w:fldCharType="separate"/>
              </w:r>
              <w:r>
                <w:rPr>
                  <w:color w:val="auto"/>
                  <w:sz w:val="24"/>
                  <w:szCs w:val="24"/>
                </w:rPr>
                <w:t>61</w:t>
              </w:r>
              <w:r>
                <w:rPr>
                  <w:color w:val="auto"/>
                  <w:sz w:val="24"/>
                  <w:szCs w:val="24"/>
                </w:rPr>
                <w:fldChar w:fldCharType="end"/>
              </w:r>
              <w:r>
                <w:rPr>
                  <w:color w:val="auto"/>
                  <w:w w:val="80"/>
                  <w:sz w:val="24"/>
                  <w:szCs w:val="40"/>
                </w:rPr>
                <w:fldChar w:fldCharType="end"/>
              </w:r>
            </w:p>
            <w:p>
              <w:pPr>
                <w:pStyle w:val="11"/>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_Toc10059 </w:instrText>
              </w:r>
              <w:r>
                <w:rPr>
                  <w:color w:val="auto"/>
                  <w:w w:val="80"/>
                  <w:sz w:val="24"/>
                  <w:szCs w:val="40"/>
                </w:rPr>
                <w:fldChar w:fldCharType="separate"/>
              </w:r>
              <w:r>
                <w:rPr>
                  <w:rFonts w:hint="default" w:ascii="UVN Lac Long Quan" w:hAnsi="UVN Lac Long Quan" w:cs="UVN Lac Long Quan"/>
                  <w:color w:val="auto"/>
                  <w:w w:val="80"/>
                  <w:sz w:val="24"/>
                  <w:szCs w:val="40"/>
                  <w:lang w:val="en-US"/>
                </w:rPr>
                <w:t>V- TẾ ĐỀN -LỄ CÚNG THỨ 12</w:t>
              </w:r>
              <w:r>
                <w:rPr>
                  <w:color w:val="auto"/>
                  <w:sz w:val="24"/>
                  <w:szCs w:val="24"/>
                </w:rPr>
                <w:tab/>
              </w:r>
              <w:r>
                <w:rPr>
                  <w:color w:val="auto"/>
                  <w:sz w:val="24"/>
                  <w:szCs w:val="24"/>
                </w:rPr>
                <w:fldChar w:fldCharType="begin"/>
              </w:r>
              <w:r>
                <w:rPr>
                  <w:color w:val="auto"/>
                  <w:sz w:val="24"/>
                  <w:szCs w:val="24"/>
                </w:rPr>
                <w:instrText xml:space="preserve"> PAGEREF _Toc10059 \h </w:instrText>
              </w:r>
              <w:r>
                <w:rPr>
                  <w:color w:val="auto"/>
                  <w:sz w:val="24"/>
                  <w:szCs w:val="24"/>
                </w:rPr>
                <w:fldChar w:fldCharType="separate"/>
              </w:r>
              <w:r>
                <w:rPr>
                  <w:color w:val="auto"/>
                  <w:sz w:val="24"/>
                  <w:szCs w:val="24"/>
                </w:rPr>
                <w:t>64</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_Toc3375 </w:instrText>
              </w:r>
              <w:r>
                <w:rPr>
                  <w:color w:val="auto"/>
                  <w:w w:val="80"/>
                  <w:sz w:val="24"/>
                  <w:szCs w:val="40"/>
                </w:rPr>
                <w:fldChar w:fldCharType="separate"/>
              </w:r>
              <w:r>
                <w:rPr>
                  <w:rFonts w:ascii="UVN Lac Long Quan" w:hAnsi="UVN Lac Long Quan"/>
                  <w:bCs/>
                  <w:color w:val="auto"/>
                  <w:w w:val="80"/>
                  <w:sz w:val="24"/>
                  <w:szCs w:val="40"/>
                  <w:shd w:val="clear" w:fill="FFFFFF"/>
                </w:rPr>
                <w:t xml:space="preserve">1- </w:t>
              </w:r>
              <w:r>
                <w:rPr>
                  <w:rFonts w:ascii="UVN Lac Long Quan" w:hAnsi="UVN Lac Long Quan"/>
                  <w:bCs/>
                  <w:color w:val="auto"/>
                  <w:w w:val="80"/>
                  <w:sz w:val="24"/>
                  <w:szCs w:val="40"/>
                  <w:shd w:val="clear" w:color="auto" w:fill="FFFFFF"/>
                </w:rPr>
                <w:t>BAN TỔ CHỨC HÀNH LỄ</w:t>
              </w:r>
              <w:r>
                <w:rPr>
                  <w:color w:val="auto"/>
                  <w:sz w:val="24"/>
                  <w:szCs w:val="24"/>
                </w:rPr>
                <w:tab/>
              </w:r>
              <w:r>
                <w:rPr>
                  <w:color w:val="auto"/>
                  <w:sz w:val="24"/>
                  <w:szCs w:val="24"/>
                </w:rPr>
                <w:fldChar w:fldCharType="begin"/>
              </w:r>
              <w:r>
                <w:rPr>
                  <w:color w:val="auto"/>
                  <w:sz w:val="24"/>
                  <w:szCs w:val="24"/>
                </w:rPr>
                <w:instrText xml:space="preserve"> PAGEREF _Toc3375 \h </w:instrText>
              </w:r>
              <w:r>
                <w:rPr>
                  <w:color w:val="auto"/>
                  <w:sz w:val="24"/>
                  <w:szCs w:val="24"/>
                </w:rPr>
                <w:fldChar w:fldCharType="separate"/>
              </w:r>
              <w:r>
                <w:rPr>
                  <w:color w:val="auto"/>
                  <w:sz w:val="24"/>
                  <w:szCs w:val="24"/>
                </w:rPr>
                <w:t>65</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_Toc32476 </w:instrText>
              </w:r>
              <w:r>
                <w:rPr>
                  <w:color w:val="auto"/>
                  <w:w w:val="80"/>
                  <w:sz w:val="24"/>
                  <w:szCs w:val="40"/>
                </w:rPr>
                <w:fldChar w:fldCharType="separate"/>
              </w:r>
              <w:r>
                <w:rPr>
                  <w:rFonts w:ascii="UVN Lac Long Quan" w:hAnsi="UVN Lac Long Quan"/>
                  <w:bCs/>
                  <w:color w:val="auto"/>
                  <w:w w:val="80"/>
                  <w:sz w:val="24"/>
                  <w:szCs w:val="40"/>
                  <w:shd w:val="clear" w:fill="FFFFFF"/>
                </w:rPr>
                <w:t xml:space="preserve">2- </w:t>
              </w:r>
              <w:r>
                <w:rPr>
                  <w:rFonts w:ascii="UVN Lac Long Quan" w:hAnsi="UVN Lac Long Quan"/>
                  <w:bCs/>
                  <w:color w:val="auto"/>
                  <w:w w:val="80"/>
                  <w:sz w:val="24"/>
                  <w:szCs w:val="40"/>
                  <w:shd w:val="clear" w:color="auto" w:fill="FFFFFF"/>
                </w:rPr>
                <w:t>XƯỚNG TẾ LỄ THẦN</w:t>
              </w:r>
              <w:r>
                <w:rPr>
                  <w:rFonts w:hint="default" w:ascii="UVN Lac Long Quan" w:hAnsi="UVN Lac Long Quan"/>
                  <w:bCs/>
                  <w:color w:val="auto"/>
                  <w:w w:val="80"/>
                  <w:sz w:val="24"/>
                  <w:szCs w:val="40"/>
                  <w:shd w:val="clear" w:color="auto" w:fill="FFFFFF"/>
                  <w:lang w:val="en-US"/>
                </w:rPr>
                <w:t xml:space="preserve"> - </w:t>
              </w:r>
              <w:r>
                <w:rPr>
                  <w:rFonts w:ascii="UVN Lac Long Quan" w:hAnsi="UVN Lac Long Quan"/>
                  <w:bCs/>
                  <w:color w:val="auto"/>
                  <w:w w:val="80"/>
                  <w:sz w:val="24"/>
                  <w:szCs w:val="40"/>
                  <w:shd w:val="clear" w:color="auto" w:fill="FFFFFF"/>
                </w:rPr>
                <w:t>HƯƠNG LỄ CHỈ HUY TẾ</w:t>
              </w:r>
              <w:r>
                <w:rPr>
                  <w:color w:val="auto"/>
                  <w:sz w:val="24"/>
                  <w:szCs w:val="24"/>
                </w:rPr>
                <w:tab/>
              </w:r>
              <w:r>
                <w:rPr>
                  <w:color w:val="auto"/>
                  <w:sz w:val="24"/>
                  <w:szCs w:val="24"/>
                </w:rPr>
                <w:fldChar w:fldCharType="begin"/>
              </w:r>
              <w:r>
                <w:rPr>
                  <w:color w:val="auto"/>
                  <w:sz w:val="24"/>
                  <w:szCs w:val="24"/>
                </w:rPr>
                <w:instrText xml:space="preserve"> PAGEREF _Toc32476 \h </w:instrText>
              </w:r>
              <w:r>
                <w:rPr>
                  <w:color w:val="auto"/>
                  <w:sz w:val="24"/>
                  <w:szCs w:val="24"/>
                </w:rPr>
                <w:fldChar w:fldCharType="separate"/>
              </w:r>
              <w:r>
                <w:rPr>
                  <w:color w:val="auto"/>
                  <w:sz w:val="24"/>
                  <w:szCs w:val="24"/>
                </w:rPr>
                <w:t>66</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_Toc10170 </w:instrText>
              </w:r>
              <w:r>
                <w:rPr>
                  <w:color w:val="auto"/>
                  <w:w w:val="80"/>
                  <w:sz w:val="24"/>
                  <w:szCs w:val="40"/>
                </w:rPr>
                <w:fldChar w:fldCharType="separate"/>
              </w:r>
              <w:r>
                <w:rPr>
                  <w:rFonts w:ascii="UVN Lac Long Quan" w:hAnsi="UVN Lac Long Quan"/>
                  <w:bCs/>
                  <w:color w:val="auto"/>
                  <w:w w:val="80"/>
                  <w:sz w:val="24"/>
                  <w:szCs w:val="40"/>
                  <w:shd w:val="clear" w:fill="FFFFFF"/>
                </w:rPr>
                <w:t xml:space="preserve">3- </w:t>
              </w:r>
              <w:r>
                <w:rPr>
                  <w:rFonts w:ascii="UVN Lac Long Quan" w:hAnsi="UVN Lac Long Quan"/>
                  <w:bCs/>
                  <w:color w:val="auto"/>
                  <w:w w:val="80"/>
                  <w:sz w:val="24"/>
                  <w:szCs w:val="40"/>
                  <w:shd w:val="clear" w:color="auto" w:fill="FFFFFF"/>
                </w:rPr>
                <w:t>VĂN TẾ</w:t>
              </w:r>
              <w:r>
                <w:rPr>
                  <w:color w:val="auto"/>
                  <w:sz w:val="24"/>
                  <w:szCs w:val="24"/>
                </w:rPr>
                <w:tab/>
              </w:r>
              <w:r>
                <w:rPr>
                  <w:color w:val="auto"/>
                  <w:sz w:val="24"/>
                  <w:szCs w:val="24"/>
                </w:rPr>
                <w:fldChar w:fldCharType="begin"/>
              </w:r>
              <w:r>
                <w:rPr>
                  <w:color w:val="auto"/>
                  <w:sz w:val="24"/>
                  <w:szCs w:val="24"/>
                </w:rPr>
                <w:instrText xml:space="preserve"> PAGEREF _Toc10170 \h </w:instrText>
              </w:r>
              <w:r>
                <w:rPr>
                  <w:color w:val="auto"/>
                  <w:sz w:val="24"/>
                  <w:szCs w:val="24"/>
                </w:rPr>
                <w:fldChar w:fldCharType="separate"/>
              </w:r>
              <w:r>
                <w:rPr>
                  <w:color w:val="auto"/>
                  <w:sz w:val="24"/>
                  <w:szCs w:val="24"/>
                </w:rPr>
                <w:t>74</w:t>
              </w:r>
              <w:r>
                <w:rPr>
                  <w:color w:val="auto"/>
                  <w:sz w:val="24"/>
                  <w:szCs w:val="24"/>
                </w:rPr>
                <w:fldChar w:fldCharType="end"/>
              </w:r>
              <w:r>
                <w:rPr>
                  <w:color w:val="auto"/>
                  <w:w w:val="80"/>
                  <w:sz w:val="24"/>
                  <w:szCs w:val="40"/>
                </w:rPr>
                <w:fldChar w:fldCharType="end"/>
              </w:r>
            </w:p>
            <w:p>
              <w:pPr>
                <w:pStyle w:val="12"/>
                <w:tabs>
                  <w:tab w:val="right" w:leader="dot" w:pos="9000"/>
                </w:tabs>
                <w:rPr>
                  <w:color w:val="auto"/>
                  <w:sz w:val="24"/>
                  <w:szCs w:val="24"/>
                </w:rPr>
              </w:pPr>
              <w:r>
                <w:rPr>
                  <w:color w:val="auto"/>
                  <w:w w:val="80"/>
                  <w:sz w:val="24"/>
                  <w:szCs w:val="40"/>
                </w:rPr>
                <w:fldChar w:fldCharType="begin"/>
              </w:r>
              <w:r>
                <w:rPr>
                  <w:color w:val="auto"/>
                  <w:w w:val="80"/>
                  <w:sz w:val="24"/>
                  <w:szCs w:val="40"/>
                </w:rPr>
                <w:instrText xml:space="preserve"> HYPERLINK \l _Toc31695 </w:instrText>
              </w:r>
              <w:r>
                <w:rPr>
                  <w:color w:val="auto"/>
                  <w:w w:val="80"/>
                  <w:sz w:val="24"/>
                  <w:szCs w:val="40"/>
                </w:rPr>
                <w:fldChar w:fldCharType="separate"/>
              </w:r>
              <w:r>
                <w:rPr>
                  <w:rFonts w:hint="default" w:ascii="UVN Lac Long Quan" w:hAnsi="UVN Lac Long Quan"/>
                  <w:bCs/>
                  <w:color w:val="auto"/>
                  <w:w w:val="80"/>
                  <w:sz w:val="24"/>
                  <w:szCs w:val="40"/>
                  <w:shd w:val="clear" w:fill="FFFFFF"/>
                  <w:lang w:val="en-US"/>
                </w:rPr>
                <w:t xml:space="preserve">4- </w:t>
              </w:r>
              <w:r>
                <w:rPr>
                  <w:rFonts w:hint="default" w:ascii="UVN Lac Long Quan" w:hAnsi="UVN Lac Long Quan"/>
                  <w:bCs/>
                  <w:color w:val="auto"/>
                  <w:w w:val="80"/>
                  <w:sz w:val="24"/>
                  <w:szCs w:val="40"/>
                  <w:shd w:val="clear" w:color="auto" w:fill="FFFFFF"/>
                  <w:lang w:val="en-US"/>
                </w:rPr>
                <w:t>ẢNH THAM KHẢO TỔ CHỨC LỄ HỘI</w:t>
              </w:r>
              <w:r>
                <w:rPr>
                  <w:color w:val="auto"/>
                  <w:sz w:val="24"/>
                  <w:szCs w:val="24"/>
                </w:rPr>
                <w:tab/>
              </w:r>
              <w:r>
                <w:rPr>
                  <w:color w:val="auto"/>
                  <w:sz w:val="24"/>
                  <w:szCs w:val="24"/>
                </w:rPr>
                <w:fldChar w:fldCharType="begin"/>
              </w:r>
              <w:r>
                <w:rPr>
                  <w:color w:val="auto"/>
                  <w:sz w:val="24"/>
                  <w:szCs w:val="24"/>
                </w:rPr>
                <w:instrText xml:space="preserve"> PAGEREF _Toc31695 \h </w:instrText>
              </w:r>
              <w:r>
                <w:rPr>
                  <w:color w:val="auto"/>
                  <w:sz w:val="24"/>
                  <w:szCs w:val="24"/>
                </w:rPr>
                <w:fldChar w:fldCharType="separate"/>
              </w:r>
              <w:r>
                <w:rPr>
                  <w:color w:val="auto"/>
                  <w:sz w:val="24"/>
                  <w:szCs w:val="24"/>
                </w:rPr>
                <w:t>79</w:t>
              </w:r>
              <w:r>
                <w:rPr>
                  <w:color w:val="auto"/>
                  <w:sz w:val="24"/>
                  <w:szCs w:val="24"/>
                </w:rPr>
                <w:fldChar w:fldCharType="end"/>
              </w:r>
              <w:r>
                <w:rPr>
                  <w:color w:val="auto"/>
                  <w:w w:val="80"/>
                  <w:sz w:val="24"/>
                  <w:szCs w:val="40"/>
                </w:rPr>
                <w:fldChar w:fldCharType="end"/>
              </w:r>
            </w:p>
            <w:p>
              <w:pPr>
                <w:spacing w:line="240" w:lineRule="auto"/>
                <w:rPr>
                  <w:color w:val="auto"/>
                  <w:w w:val="80"/>
                  <w:sz w:val="40"/>
                  <w:szCs w:val="40"/>
                </w:rPr>
              </w:pPr>
              <w:r>
                <w:rPr>
                  <w:color w:val="auto"/>
                  <w:w w:val="80"/>
                  <w:sz w:val="24"/>
                  <w:szCs w:val="40"/>
                </w:rPr>
                <w:fldChar w:fldCharType="end"/>
              </w:r>
            </w:p>
            <w:p>
              <w:pPr>
                <w:spacing w:line="240" w:lineRule="auto"/>
                <w:rPr>
                  <w:color w:val="auto"/>
                  <w:w w:val="80"/>
                  <w:sz w:val="40"/>
                  <w:szCs w:val="40"/>
                </w:rPr>
              </w:pPr>
            </w:p>
          </w:sdtContent>
        </w:sdt>
        <w:p>
          <w:pPr>
            <w:pStyle w:val="22"/>
            <w:spacing w:before="0" w:beforeAutospacing="0" w:after="0" w:line="240" w:lineRule="auto"/>
            <w:ind w:left="240" w:leftChars="0"/>
            <w:rPr>
              <w:color w:val="auto"/>
              <w:w w:val="80"/>
              <w:sz w:val="28"/>
              <w:szCs w:val="28"/>
            </w:rPr>
          </w:pPr>
        </w:p>
      </w:sdtContent>
    </w:sdt>
    <w:p>
      <w:pPr>
        <w:pStyle w:val="14"/>
        <w:spacing w:before="0" w:beforeAutospacing="0" w:after="0" w:line="240" w:lineRule="auto"/>
        <w:rPr>
          <w:rFonts w:ascii="UVN Lac Long Quan" w:hAnsi="UVN Lac Long Quan"/>
          <w:color w:val="auto"/>
          <w:w w:val="80"/>
          <w:sz w:val="28"/>
          <w:szCs w:val="28"/>
        </w:rPr>
      </w:pPr>
      <w:r>
        <w:rPr>
          <w:rFonts w:ascii="UVN Lac Long Quan" w:hAnsi="UVN Lac Long Quan"/>
          <w:color w:val="auto"/>
          <w:w w:val="80"/>
          <w:sz w:val="28"/>
          <w:szCs w:val="28"/>
        </w:rPr>
        <w:t xml:space="preserve"> </w:t>
      </w:r>
    </w:p>
    <w:p>
      <w:pPr>
        <w:rPr>
          <w:rFonts w:ascii="UVN Lac Long Quan" w:hAnsi="UVN Lac Long Quan" w:eastAsia="DengXian Light"/>
          <w:color w:val="auto"/>
          <w:w w:val="80"/>
          <w:sz w:val="28"/>
          <w:szCs w:val="28"/>
        </w:rPr>
      </w:pPr>
      <w:r>
        <w:rPr>
          <w:rFonts w:ascii="UVN Lac Long Quan" w:hAnsi="UVN Lac Long Quan" w:eastAsia="DengXian Light"/>
          <w:color w:val="auto"/>
          <w:w w:val="80"/>
          <w:sz w:val="28"/>
          <w:szCs w:val="28"/>
        </w:rPr>
        <w:br w:type="page"/>
      </w:r>
      <w:r>
        <w:rPr>
          <w:rFonts w:ascii="UVN Lac Long Quan" w:hAnsi="UVN Lac Long Quan" w:eastAsia="DengXian Light"/>
          <w:color w:val="auto"/>
          <w:w w:val="80"/>
          <w:sz w:val="28"/>
          <w:szCs w:val="28"/>
        </w:rPr>
        <w:br w:type="page"/>
      </w:r>
    </w:p>
    <w:p>
      <w:pPr>
        <w:pStyle w:val="14"/>
        <w:spacing w:before="0" w:beforeAutospacing="0" w:after="0" w:line="240" w:lineRule="auto"/>
        <w:rPr>
          <w:rFonts w:ascii="UVN Lac Long Quan" w:hAnsi="UVN Lac Long Quan" w:eastAsia="DengXian Light"/>
          <w:color w:val="auto"/>
          <w:w w:val="80"/>
          <w:sz w:val="28"/>
          <w:szCs w:val="28"/>
        </w:rPr>
      </w:pPr>
    </w:p>
    <w:p>
      <w:pPr>
        <w:pStyle w:val="2"/>
        <w:numPr>
          <w:ilvl w:val="0"/>
          <w:numId w:val="1"/>
        </w:numPr>
        <w:bidi w:val="0"/>
        <w:spacing w:line="240" w:lineRule="auto"/>
        <w:rPr>
          <w:rFonts w:hint="default" w:ascii="UVN Lac Long Quan" w:hAnsi="UVN Lac Long Quan" w:cs="UVN Lac Long Quan"/>
          <w:color w:val="auto"/>
          <w:w w:val="80"/>
          <w:sz w:val="36"/>
          <w:szCs w:val="36"/>
          <w:lang w:val="en-US"/>
        </w:rPr>
      </w:pPr>
      <w:bookmarkStart w:id="3" w:name="_Toc98028776"/>
      <w:bookmarkEnd w:id="3"/>
      <w:bookmarkStart w:id="4" w:name="_Toc98028777"/>
      <w:bookmarkEnd w:id="4"/>
      <w:bookmarkStart w:id="5" w:name="_Toc32261"/>
      <w:bookmarkStart w:id="6" w:name="_Toc21861"/>
      <w:bookmarkStart w:id="7" w:name="_Toc724"/>
      <w:r>
        <w:rPr>
          <w:rFonts w:hint="default" w:ascii="UVN Lac Long Quan" w:hAnsi="UVN Lac Long Quan" w:cs="UVN Lac Long Quan"/>
          <w:color w:val="auto"/>
          <w:w w:val="80"/>
          <w:sz w:val="36"/>
          <w:szCs w:val="36"/>
          <w:lang w:val="en-US"/>
        </w:rPr>
        <w:t>CHƯƠNG TRÌNH LỄ ĐỀN</w:t>
      </w:r>
      <w:bookmarkEnd w:id="5"/>
      <w:bookmarkEnd w:id="6"/>
      <w:bookmarkEnd w:id="7"/>
    </w:p>
    <w:p>
      <w:pPr>
        <w:pStyle w:val="3"/>
        <w:numPr>
          <w:ilvl w:val="0"/>
          <w:numId w:val="2"/>
        </w:numPr>
        <w:bidi w:val="0"/>
        <w:spacing w:line="240" w:lineRule="auto"/>
        <w:rPr>
          <w:rFonts w:hint="default" w:ascii="UVN Lac Long Quan" w:hAnsi="UVN Lac Long Quan" w:cs="UVN Lac Long Quan"/>
          <w:color w:val="auto"/>
          <w:w w:val="80"/>
          <w:sz w:val="28"/>
          <w:szCs w:val="28"/>
          <w:lang w:val="en-US"/>
        </w:rPr>
      </w:pPr>
      <w:bookmarkStart w:id="8" w:name="_Toc26040"/>
      <w:bookmarkStart w:id="9" w:name="_Toc27095"/>
      <w:r>
        <w:rPr>
          <w:rFonts w:hint="default" w:ascii="UVN Lac Long Quan" w:hAnsi="UVN Lac Long Quan" w:cs="UVN Lac Long Quan"/>
          <w:color w:val="auto"/>
          <w:w w:val="80"/>
          <w:sz w:val="28"/>
          <w:szCs w:val="28"/>
          <w:lang w:val="en-US"/>
        </w:rPr>
        <w:t>NGUYÊN TẮC CHUNG</w:t>
      </w:r>
      <w:bookmarkEnd w:id="8"/>
      <w:bookmarkEnd w:id="9"/>
      <w:r>
        <w:rPr>
          <w:rFonts w:hint="default" w:ascii="UVN Lac Long Quan" w:hAnsi="UVN Lac Long Quan" w:cs="UVN Lac Long Quan"/>
          <w:color w:val="auto"/>
          <w:w w:val="80"/>
          <w:sz w:val="28"/>
          <w:szCs w:val="28"/>
          <w:lang w:val="en-US"/>
        </w:rPr>
        <w:t xml:space="preserve"> </w:t>
      </w:r>
    </w:p>
    <w:p>
      <w:pPr>
        <w:pStyle w:val="14"/>
        <w:spacing w:before="0" w:beforeAutospacing="0" w:after="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Được sự tín nhiệm của chính quyền và toàn thể bà con nhân dân thôn Châu Thịnh, xã Tùng Châu; qua thời gian gần 1 năm khởi công, đến nay toàn bộ công trình thiết kế và thi công xây dựng đền Kim Thịnh đã được hoàn tất, có thể đưa vào hoạt động thờ tự và cúng tế Tôn Thần theo sở nguyện của nhân dân. Việc khánh thành và đón rước chư vị Tôn Thần đã ngự trị và che chở cho nhân dân Châu Thịnh trên 600 năm trở lại ngôi đền Kim Thịnh sau hợn 60 năm hoang phế là việc làm hết sức cần thiết và cần có sự tổ chức chu đáo, trang nghiêm để tỏ lòng tôn kính của nhân dân Châu Thịnh và trăm họ có lòng ngưỡng mộ.</w:t>
      </w:r>
    </w:p>
    <w:p>
      <w:pPr>
        <w:pStyle w:val="14"/>
        <w:spacing w:before="0" w:beforeAutospacing="0" w:after="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Để đạt mục đích khai môn trang nghiêm, tôn kính, chặt chẽ và tiết kiệm; ban tổ chức quản lý Đền đặt ra một số yêu cầu sau đây.</w:t>
      </w:r>
    </w:p>
    <w:p>
      <w:pPr>
        <w:pStyle w:val="14"/>
        <w:spacing w:before="0" w:beforeAutospacing="0" w:after="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w:t>
      </w:r>
    </w:p>
    <w:p>
      <w:pPr>
        <w:pStyle w:val="18"/>
        <w:numPr>
          <w:ilvl w:val="0"/>
          <w:numId w:val="3"/>
        </w:numPr>
        <w:spacing w:before="0" w:beforeAutospacing="0" w:after="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Thời gian chính thức tiến hành lễ - hội khai đền sẽ diễn ra trong hai ngày 5 và 6 tháng 10 năm Quý Mão tức là ngày 18 tháng 11 năm 2023.</w:t>
      </w:r>
    </w:p>
    <w:p>
      <w:pPr>
        <w:pStyle w:val="18"/>
        <w:numPr>
          <w:ilvl w:val="0"/>
          <w:numId w:val="3"/>
        </w:numPr>
        <w:spacing w:before="0" w:beforeAutospacing="0" w:after="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Địa điểm tại khuôn viên đền mới tái lập và nhà Văn hóa Thôn Châu Thịnh, những nơi có liên quan bao gồm: Đền Trần Trần Duy và các Lăng của Tứ Phi.</w:t>
      </w:r>
    </w:p>
    <w:p>
      <w:pPr>
        <w:pStyle w:val="18"/>
        <w:numPr>
          <w:ilvl w:val="0"/>
          <w:numId w:val="3"/>
        </w:numPr>
        <w:spacing w:before="0" w:beforeAutospacing="0" w:after="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Thành phần: bao gồm  nhân dân Châu Thịnh và trăm họ có lòng ngưỡng mộ.</w:t>
      </w:r>
    </w:p>
    <w:p>
      <w:pPr>
        <w:pStyle w:val="18"/>
        <w:numPr>
          <w:ilvl w:val="0"/>
          <w:numId w:val="3"/>
        </w:numPr>
        <w:spacing w:before="0" w:beforeAutospacing="0" w:after="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Chương trình bao gồm phần lễ, phần hội và phân công người đảm nhiệm công việc với sự chủ trì của Ban tổ chức quản lý Đền phối hợp với chính quyền quản lý của Thôn Châu Thịnh.</w:t>
      </w:r>
    </w:p>
    <w:p>
      <w:pPr>
        <w:pStyle w:val="18"/>
        <w:spacing w:before="0" w:beforeAutospacing="0" w:after="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w:t>
      </w:r>
    </w:p>
    <w:p>
      <w:pPr>
        <w:pStyle w:val="3"/>
        <w:numPr>
          <w:ilvl w:val="1"/>
          <w:numId w:val="4"/>
        </w:numPr>
        <w:bidi w:val="0"/>
        <w:spacing w:line="240" w:lineRule="auto"/>
        <w:rPr>
          <w:rFonts w:hint="default" w:ascii="UVN Lac Long Quan" w:hAnsi="UVN Lac Long Quan" w:cs="UVN Lac Long Quan"/>
          <w:color w:val="auto"/>
          <w:w w:val="80"/>
          <w:sz w:val="28"/>
          <w:szCs w:val="28"/>
        </w:rPr>
      </w:pPr>
      <w:r>
        <w:rPr>
          <w:rFonts w:hint="default" w:ascii="UVN Lac Long Quan" w:hAnsi="UVN Lac Long Quan" w:cs="UVN Lac Long Quan"/>
          <w:color w:val="auto"/>
          <w:w w:val="80"/>
          <w:sz w:val="28"/>
          <w:szCs w:val="28"/>
        </w:rPr>
        <w:t xml:space="preserve"> </w:t>
      </w:r>
      <w:bookmarkStart w:id="10" w:name="_Toc22078"/>
      <w:bookmarkStart w:id="11" w:name="_Toc18468"/>
      <w:r>
        <w:rPr>
          <w:rFonts w:hint="default" w:ascii="UVN Lac Long Quan" w:hAnsi="UVN Lac Long Quan" w:cs="UVN Lac Long Quan"/>
          <w:color w:val="auto"/>
          <w:w w:val="80"/>
          <w:sz w:val="28"/>
          <w:szCs w:val="28"/>
        </w:rPr>
        <w:t>Phần Lễ bao gồm:</w:t>
      </w:r>
      <w:bookmarkEnd w:id="10"/>
      <w:bookmarkEnd w:id="11"/>
    </w:p>
    <w:p>
      <w:pPr>
        <w:pStyle w:val="18"/>
        <w:spacing w:before="0" w:beforeAutospacing="0" w:after="0" w:line="240" w:lineRule="auto"/>
        <w:ind w:left="1440"/>
        <w:jc w:val="both"/>
        <w:rPr>
          <w:rFonts w:ascii="UVN Lac Long Quan" w:hAnsi="UVN Lac Long Quan" w:eastAsia="Calibri"/>
          <w:color w:val="auto"/>
          <w:w w:val="80"/>
          <w:sz w:val="28"/>
          <w:szCs w:val="28"/>
          <w:u w:val="single"/>
        </w:rPr>
      </w:pPr>
      <w:r>
        <w:rPr>
          <w:rFonts w:ascii="UVN Lac Long Quan" w:hAnsi="UVN Lac Long Quan" w:eastAsia="Calibri"/>
          <w:color w:val="auto"/>
          <w:w w:val="80"/>
          <w:sz w:val="28"/>
          <w:szCs w:val="28"/>
          <w:u w:val="single"/>
        </w:rPr>
        <w:t xml:space="preserve"> </w:t>
      </w:r>
    </w:p>
    <w:p>
      <w:pPr>
        <w:pStyle w:val="18"/>
        <w:spacing w:before="0" w:beforeAutospacing="0" w:after="0" w:line="240" w:lineRule="auto"/>
        <w:ind w:left="17" w:leftChars="0" w:hanging="17" w:hangingChars="8"/>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Nghi lễ này về nguyên tắc theo truyền thống </w:t>
      </w:r>
      <w:r>
        <w:rPr>
          <w:rFonts w:hint="default" w:ascii="UVN Lac Long Quan" w:hAnsi="UVN Lac Long Quan" w:eastAsia="Calibri"/>
          <w:color w:val="auto"/>
          <w:w w:val="80"/>
          <w:sz w:val="28"/>
          <w:szCs w:val="28"/>
          <w:lang w:val="en-US"/>
        </w:rPr>
        <w:t>của</w:t>
      </w:r>
      <w:r>
        <w:rPr>
          <w:rFonts w:ascii="UVN Lac Long Quan" w:hAnsi="UVN Lac Long Quan" w:eastAsia="Calibri"/>
          <w:color w:val="auto"/>
          <w:w w:val="80"/>
          <w:sz w:val="28"/>
          <w:szCs w:val="28"/>
        </w:rPr>
        <w:t xml:space="preserve"> lệ tế Thần trong đền/ đình; để được trang nghiêm và tôn kính, có thể vận dụng các nghi lễ tam giáo Nho – Đạo – Phật nhưng không phụ thuộc vào quan điểm của Tôn giáo như: Lễ giáo giờ giấc ban đêm của Nho, cúng thịt sống của Đạo; cúng chay, phóng sinh của Phật.vv… tôn trọng cổ lễ, nhưng vận dụng thời đại văn minh; đưa một số hoạt động văn hóa mới như tổ chức lễ theo hình thức meeting, cắt băng khánh thành, tiếp đón lẵng hoa; chấp nhận khách đến dự chỉ vái không lạy.vv…</w:t>
      </w:r>
    </w:p>
    <w:p>
      <w:pPr>
        <w:pStyle w:val="18"/>
        <w:spacing w:before="0" w:beforeAutospacing="0" w:after="0" w:line="240" w:lineRule="auto"/>
        <w:ind w:left="1440"/>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w:t>
      </w:r>
    </w:p>
    <w:p>
      <w:pPr>
        <w:pStyle w:val="18"/>
        <w:spacing w:before="0" w:beforeAutospacing="0" w:after="0" w:line="240" w:lineRule="auto"/>
        <w:ind w:left="17" w:leftChars="0" w:hanging="17" w:hangingChars="8"/>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Các bước tiến hành phần lễ sẽ có thỏa thuận giữa tổng đạo diễn với ban nghi lễ và người thực hiện điều dẫn lễ, và các bài cúng theo sách” LỄ ĐỀN KIM THỊNH” do tác giả NGUYỄN THẾ PHIỆT biên soạn theo thứ tự các bước sau đây :</w:t>
      </w:r>
    </w:p>
    <w:p>
      <w:pPr>
        <w:pStyle w:val="36"/>
        <w:numPr>
          <w:ilvl w:val="2"/>
          <w:numId w:val="4"/>
        </w:numPr>
        <w:spacing w:before="0" w:after="0" w:line="240" w:lineRule="auto"/>
        <w:jc w:val="both"/>
        <w:rPr>
          <w:rStyle w:val="28"/>
          <w:rFonts w:ascii="UVN Lac Long Quan" w:hAnsi="UVN Lac Long Quan"/>
          <w:b w:val="0"/>
          <w:bCs w:val="0"/>
          <w:i/>
          <w:iCs/>
          <w:color w:val="auto"/>
          <w:w w:val="80"/>
          <w:sz w:val="28"/>
          <w:szCs w:val="28"/>
        </w:rPr>
      </w:pPr>
      <w:bookmarkStart w:id="12" w:name="_Toc10467"/>
      <w:r>
        <w:rPr>
          <w:rStyle w:val="28"/>
          <w:rFonts w:ascii="UVN Lac Long Quan" w:hAnsi="UVN Lac Long Quan"/>
          <w:b w:val="0"/>
          <w:bCs w:val="0"/>
          <w:i/>
          <w:iCs/>
          <w:color w:val="auto"/>
          <w:w w:val="80"/>
          <w:sz w:val="28"/>
          <w:szCs w:val="28"/>
        </w:rPr>
        <w:t>Lễ Khai môn</w:t>
      </w:r>
      <w:bookmarkEnd w:id="12"/>
    </w:p>
    <w:p>
      <w:pPr>
        <w:pStyle w:val="37"/>
        <w:shd w:val="clear" w:color="auto" w:fill="FFFFFF"/>
        <w:spacing w:before="0" w:beforeAutospacing="0" w:after="0" w:afterAutospacing="0" w:line="240" w:lineRule="auto"/>
        <w:ind w:firstLine="425"/>
        <w:jc w:val="both"/>
        <w:rPr>
          <w:rStyle w:val="28"/>
          <w:rFonts w:ascii="UVN Lac Long Quan" w:hAnsi="UVN Lac Long Quan"/>
          <w:color w:val="auto"/>
          <w:w w:val="80"/>
          <w:sz w:val="28"/>
          <w:szCs w:val="28"/>
        </w:rPr>
      </w:pPr>
      <w:r>
        <w:rPr>
          <w:rStyle w:val="28"/>
          <w:rFonts w:ascii="UVN Lac Long Quan" w:hAnsi="UVN Lac Long Quan"/>
          <w:color w:val="auto"/>
          <w:w w:val="80"/>
          <w:sz w:val="28"/>
          <w:szCs w:val="28"/>
        </w:rPr>
        <w:t>Lễ này được tiến hành vào chính Ngọ- 12 giờ trưa, ngày 5 /10  al</w:t>
      </w:r>
    </w:p>
    <w:p>
      <w:pPr>
        <w:pStyle w:val="36"/>
        <w:numPr>
          <w:ilvl w:val="2"/>
          <w:numId w:val="4"/>
        </w:numPr>
        <w:spacing w:before="0" w:after="0" w:line="240" w:lineRule="auto"/>
        <w:jc w:val="both"/>
        <w:rPr>
          <w:rStyle w:val="28"/>
          <w:rFonts w:ascii="UVN Lac Long Quan" w:hAnsi="UVN Lac Long Quan"/>
          <w:b w:val="0"/>
          <w:bCs w:val="0"/>
          <w:i/>
          <w:iCs/>
          <w:color w:val="auto"/>
          <w:w w:val="80"/>
          <w:sz w:val="28"/>
          <w:szCs w:val="28"/>
        </w:rPr>
      </w:pPr>
      <w:bookmarkStart w:id="13" w:name="_Toc12516"/>
      <w:r>
        <w:rPr>
          <w:rStyle w:val="28"/>
          <w:rFonts w:ascii="UVN Lac Long Quan" w:hAnsi="UVN Lac Long Quan"/>
          <w:b w:val="0"/>
          <w:bCs w:val="0"/>
          <w:i/>
          <w:iCs/>
          <w:color w:val="auto"/>
          <w:w w:val="80"/>
          <w:sz w:val="28"/>
          <w:szCs w:val="28"/>
        </w:rPr>
        <w:t>Lễ Nghinh</w:t>
      </w:r>
      <w:bookmarkEnd w:id="13"/>
    </w:p>
    <w:p>
      <w:pPr>
        <w:pStyle w:val="37"/>
        <w:shd w:val="clear" w:color="auto" w:fill="FFFFFF"/>
        <w:spacing w:before="0" w:beforeAutospacing="0" w:after="0" w:afterAutospacing="0" w:line="240" w:lineRule="auto"/>
        <w:ind w:firstLine="425"/>
        <w:jc w:val="both"/>
        <w:rPr>
          <w:rStyle w:val="28"/>
          <w:rFonts w:ascii="UVN Lac Long Quan" w:hAnsi="UVN Lac Long Quan"/>
          <w:color w:val="auto"/>
          <w:w w:val="80"/>
          <w:sz w:val="28"/>
          <w:szCs w:val="28"/>
        </w:rPr>
      </w:pPr>
      <w:r>
        <w:rPr>
          <w:rStyle w:val="28"/>
          <w:rFonts w:ascii="UVN Lac Long Quan" w:hAnsi="UVN Lac Long Quan"/>
          <w:color w:val="auto"/>
          <w:w w:val="80"/>
          <w:sz w:val="28"/>
          <w:szCs w:val="28"/>
        </w:rPr>
        <w:t xml:space="preserve">Lễ Nghinh tức là lễ đến tứ Lăng khấn cung thỉnh mời Các Phi về  đền Kim Thịnh </w:t>
      </w:r>
      <w:r>
        <w:rPr>
          <w:rStyle w:val="28"/>
          <w:rFonts w:hint="default" w:ascii="UVN Lac Long Quan" w:hAnsi="UVN Lac Long Quan"/>
          <w:color w:val="auto"/>
          <w:w w:val="80"/>
          <w:sz w:val="28"/>
          <w:szCs w:val="28"/>
          <w:lang w:val="en-US"/>
        </w:rPr>
        <w:t>thờ tự và tế</w:t>
      </w:r>
      <w:bookmarkStart w:id="102" w:name="_GoBack"/>
      <w:bookmarkEnd w:id="102"/>
      <w:r>
        <w:rPr>
          <w:rStyle w:val="28"/>
          <w:rFonts w:ascii="UVN Lac Long Quan" w:hAnsi="UVN Lac Long Quan"/>
          <w:color w:val="auto"/>
          <w:w w:val="80"/>
          <w:sz w:val="28"/>
          <w:szCs w:val="28"/>
        </w:rPr>
        <w:t xml:space="preserve"> lễ.  Lễ này được tiến hành vào hậu Ngọ- 13 giờ trưa, ngày 5 /10  al</w:t>
      </w:r>
    </w:p>
    <w:p>
      <w:pPr>
        <w:pStyle w:val="36"/>
        <w:numPr>
          <w:ilvl w:val="2"/>
          <w:numId w:val="4"/>
        </w:numPr>
        <w:spacing w:before="0" w:after="0" w:line="240" w:lineRule="auto"/>
        <w:jc w:val="both"/>
        <w:rPr>
          <w:rStyle w:val="28"/>
          <w:rFonts w:ascii="UVN Lac Long Quan" w:hAnsi="UVN Lac Long Quan"/>
          <w:b w:val="0"/>
          <w:bCs w:val="0"/>
          <w:i/>
          <w:iCs/>
          <w:color w:val="auto"/>
          <w:w w:val="80"/>
          <w:sz w:val="28"/>
          <w:szCs w:val="28"/>
        </w:rPr>
      </w:pPr>
      <w:bookmarkStart w:id="14" w:name="_Toc659"/>
      <w:r>
        <w:rPr>
          <w:rStyle w:val="28"/>
          <w:rFonts w:ascii="UVN Lac Long Quan" w:hAnsi="UVN Lac Long Quan"/>
          <w:b w:val="0"/>
          <w:bCs w:val="0"/>
          <w:i/>
          <w:iCs/>
          <w:color w:val="auto"/>
          <w:w w:val="80"/>
          <w:sz w:val="28"/>
          <w:szCs w:val="28"/>
        </w:rPr>
        <w:t>Lễ trình sắc</w:t>
      </w:r>
      <w:bookmarkEnd w:id="14"/>
      <w:r>
        <w:rPr>
          <w:rStyle w:val="28"/>
          <w:rFonts w:ascii="UVN Lac Long Quan" w:hAnsi="UVN Lac Long Quan"/>
          <w:b w:val="0"/>
          <w:bCs w:val="0"/>
          <w:i/>
          <w:iCs/>
          <w:color w:val="auto"/>
          <w:w w:val="80"/>
          <w:sz w:val="28"/>
          <w:szCs w:val="28"/>
        </w:rPr>
        <w:t xml:space="preserve">  </w:t>
      </w:r>
    </w:p>
    <w:p>
      <w:pPr>
        <w:pStyle w:val="37"/>
        <w:shd w:val="clear" w:color="auto" w:fill="FFFFFF"/>
        <w:spacing w:before="0" w:beforeAutospacing="0" w:after="0" w:afterAutospacing="0" w:line="240" w:lineRule="auto"/>
        <w:ind w:firstLine="425"/>
        <w:jc w:val="both"/>
        <w:rPr>
          <w:rStyle w:val="28"/>
          <w:rFonts w:ascii="UVN Lac Long Quan" w:hAnsi="UVN Lac Long Quan"/>
          <w:color w:val="auto"/>
          <w:w w:val="80"/>
          <w:sz w:val="28"/>
          <w:szCs w:val="28"/>
        </w:rPr>
      </w:pPr>
      <w:r>
        <w:rPr>
          <w:rStyle w:val="28"/>
          <w:rFonts w:ascii="UVN Lac Long Quan" w:hAnsi="UVN Lac Long Quan"/>
          <w:color w:val="auto"/>
          <w:w w:val="80"/>
          <w:sz w:val="28"/>
          <w:szCs w:val="28"/>
        </w:rPr>
        <w:t>Lễ này được tiến hành vào 14 giờ, ngày 5 /10  ; bao gồm trình quyết định của UBND huyện Đức Thọ về việc phê  duyệt đề án khôi phục đền Kim Thịnh,  của UBND xã Tùng Châu về việc cho phép tổ chức lễ Khánh thành đền Kim Thịnh và sắc Mô phỏng theo công nhận của Đảng ủy xã Đức Châu trong sách Lịch sử Đức Châu.</w:t>
      </w:r>
    </w:p>
    <w:p>
      <w:pPr>
        <w:pStyle w:val="36"/>
        <w:numPr>
          <w:ilvl w:val="2"/>
          <w:numId w:val="4"/>
        </w:numPr>
        <w:spacing w:before="0" w:after="0" w:line="240" w:lineRule="auto"/>
        <w:jc w:val="both"/>
        <w:rPr>
          <w:rStyle w:val="28"/>
          <w:rFonts w:ascii="UVN Lac Long Quan" w:hAnsi="UVN Lac Long Quan"/>
          <w:b w:val="0"/>
          <w:bCs w:val="0"/>
          <w:i/>
          <w:iCs/>
          <w:color w:val="auto"/>
          <w:w w:val="80"/>
          <w:sz w:val="28"/>
          <w:szCs w:val="28"/>
        </w:rPr>
      </w:pPr>
      <w:r>
        <w:rPr>
          <w:rStyle w:val="28"/>
          <w:rFonts w:ascii="UVN Lac Long Quan" w:hAnsi="UVN Lac Long Quan"/>
          <w:b w:val="0"/>
          <w:bCs w:val="0"/>
          <w:i/>
          <w:iCs/>
          <w:color w:val="auto"/>
          <w:w w:val="80"/>
          <w:sz w:val="28"/>
          <w:szCs w:val="28"/>
        </w:rPr>
        <w:t xml:space="preserve"> </w:t>
      </w:r>
      <w:bookmarkStart w:id="15" w:name="_Toc22305"/>
      <w:r>
        <w:rPr>
          <w:rStyle w:val="28"/>
          <w:rFonts w:ascii="UVN Lac Long Quan" w:hAnsi="UVN Lac Long Quan"/>
          <w:b w:val="0"/>
          <w:bCs w:val="0"/>
          <w:i/>
          <w:iCs/>
          <w:color w:val="auto"/>
          <w:w w:val="80"/>
          <w:sz w:val="28"/>
          <w:szCs w:val="28"/>
        </w:rPr>
        <w:t>Lễ cầu an</w:t>
      </w:r>
      <w:bookmarkEnd w:id="15"/>
      <w:r>
        <w:rPr>
          <w:rStyle w:val="28"/>
          <w:rFonts w:ascii="UVN Lac Long Quan" w:hAnsi="UVN Lac Long Quan"/>
          <w:b w:val="0"/>
          <w:bCs w:val="0"/>
          <w:i/>
          <w:iCs/>
          <w:color w:val="auto"/>
          <w:w w:val="80"/>
          <w:sz w:val="28"/>
          <w:szCs w:val="28"/>
        </w:rPr>
        <w:t xml:space="preserve"> </w:t>
      </w:r>
    </w:p>
    <w:p>
      <w:pPr>
        <w:pStyle w:val="37"/>
        <w:shd w:val="clear" w:color="auto" w:fill="FFFFFF"/>
        <w:spacing w:before="0" w:beforeAutospacing="0" w:after="0" w:afterAutospacing="0" w:line="240" w:lineRule="auto"/>
        <w:ind w:firstLine="425"/>
        <w:jc w:val="both"/>
        <w:rPr>
          <w:rStyle w:val="28"/>
          <w:rFonts w:ascii="UVN Lac Long Quan" w:hAnsi="UVN Lac Long Quan"/>
          <w:color w:val="auto"/>
          <w:w w:val="80"/>
          <w:sz w:val="28"/>
          <w:szCs w:val="28"/>
        </w:rPr>
      </w:pPr>
      <w:r>
        <w:rPr>
          <w:rStyle w:val="28"/>
          <w:rFonts w:ascii="UVN Lac Long Quan" w:hAnsi="UVN Lac Long Quan"/>
          <w:color w:val="auto"/>
          <w:w w:val="80"/>
          <w:sz w:val="28"/>
          <w:szCs w:val="28"/>
        </w:rPr>
        <w:t xml:space="preserve">   Lễ này </w:t>
      </w:r>
      <w:r>
        <w:rPr>
          <w:rStyle w:val="28"/>
          <w:rFonts w:ascii="UVN Lac Long Quan" w:hAnsi="UVN Lac Long Quan"/>
          <w:color w:val="auto"/>
          <w:w w:val="80"/>
          <w:sz w:val="28"/>
          <w:szCs w:val="28"/>
          <w:u w:val="single"/>
        </w:rPr>
        <w:t>có thể mời sư</w:t>
      </w:r>
      <w:r>
        <w:rPr>
          <w:rStyle w:val="28"/>
          <w:rFonts w:ascii="UVN Lac Long Quan" w:hAnsi="UVN Lac Long Quan"/>
          <w:color w:val="auto"/>
          <w:w w:val="80"/>
          <w:sz w:val="28"/>
          <w:szCs w:val="28"/>
        </w:rPr>
        <w:t xml:space="preserve"> trụ trì tại Chùa gần Đền Kim Thịnh đến làm lễ hoặc </w:t>
      </w:r>
      <w:r>
        <w:rPr>
          <w:rStyle w:val="28"/>
          <w:rFonts w:ascii="UVN Lac Long Quan" w:hAnsi="UVN Lac Long Quan"/>
          <w:color w:val="auto"/>
          <w:w w:val="80"/>
          <w:sz w:val="28"/>
          <w:szCs w:val="28"/>
          <w:u w:val="single"/>
        </w:rPr>
        <w:t>Thầy Lễ</w:t>
      </w:r>
      <w:r>
        <w:rPr>
          <w:rStyle w:val="28"/>
          <w:rFonts w:ascii="UVN Lac Long Quan" w:hAnsi="UVN Lac Long Quan"/>
          <w:color w:val="auto"/>
          <w:w w:val="80"/>
          <w:sz w:val="28"/>
          <w:szCs w:val="28"/>
        </w:rPr>
        <w:t xml:space="preserve"> của đền tổ chức.</w:t>
      </w:r>
    </w:p>
    <w:p>
      <w:pPr>
        <w:pStyle w:val="36"/>
        <w:numPr>
          <w:ilvl w:val="2"/>
          <w:numId w:val="4"/>
        </w:numPr>
        <w:spacing w:before="0" w:after="0" w:line="240" w:lineRule="auto"/>
        <w:jc w:val="both"/>
        <w:rPr>
          <w:rStyle w:val="28"/>
          <w:rFonts w:ascii="UVN Lac Long Quan" w:hAnsi="UVN Lac Long Quan" w:eastAsia="SimSun"/>
          <w:b w:val="0"/>
          <w:bCs w:val="0"/>
          <w:i/>
          <w:iCs/>
          <w:color w:val="auto"/>
          <w:w w:val="80"/>
          <w:sz w:val="28"/>
          <w:szCs w:val="28"/>
        </w:rPr>
      </w:pPr>
      <w:r>
        <w:rPr>
          <w:rStyle w:val="28"/>
          <w:rFonts w:ascii="UVN Lac Long Quan" w:hAnsi="UVN Lac Long Quan" w:eastAsia="SimSun"/>
          <w:b w:val="0"/>
          <w:bCs w:val="0"/>
          <w:i/>
          <w:iCs/>
          <w:color w:val="auto"/>
          <w:w w:val="80"/>
          <w:sz w:val="28"/>
          <w:szCs w:val="28"/>
        </w:rPr>
        <w:t xml:space="preserve"> </w:t>
      </w:r>
      <w:bookmarkStart w:id="16" w:name="_Toc10392"/>
      <w:r>
        <w:rPr>
          <w:rStyle w:val="28"/>
          <w:rFonts w:ascii="UVN Lac Long Quan" w:hAnsi="UVN Lac Long Quan" w:eastAsia="SimSun"/>
          <w:b w:val="0"/>
          <w:bCs w:val="0"/>
          <w:i/>
          <w:iCs/>
          <w:color w:val="auto"/>
          <w:w w:val="80"/>
          <w:sz w:val="28"/>
          <w:szCs w:val="28"/>
        </w:rPr>
        <w:t>Lễ Túc yết</w:t>
      </w:r>
      <w:bookmarkEnd w:id="16"/>
      <w:r>
        <w:rPr>
          <w:rStyle w:val="28"/>
          <w:rFonts w:ascii="UVN Lac Long Quan" w:hAnsi="UVN Lac Long Quan" w:eastAsia="SimSun"/>
          <w:b w:val="0"/>
          <w:bCs w:val="0"/>
          <w:i/>
          <w:iCs/>
          <w:color w:val="auto"/>
          <w:w w:val="80"/>
          <w:sz w:val="28"/>
          <w:szCs w:val="28"/>
        </w:rPr>
        <w:t xml:space="preserve"> </w:t>
      </w:r>
    </w:p>
    <w:p>
      <w:pPr>
        <w:pStyle w:val="37"/>
        <w:shd w:val="clear" w:color="auto" w:fill="FFFFFF"/>
        <w:spacing w:before="0" w:beforeAutospacing="0" w:after="0" w:afterAutospacing="0" w:line="240" w:lineRule="auto"/>
        <w:ind w:firstLine="425"/>
        <w:jc w:val="both"/>
        <w:rPr>
          <w:rStyle w:val="28"/>
          <w:rFonts w:ascii="UVN Lac Long Quan" w:hAnsi="UVN Lac Long Quan"/>
          <w:color w:val="auto"/>
          <w:w w:val="80"/>
          <w:sz w:val="28"/>
          <w:szCs w:val="28"/>
        </w:rPr>
      </w:pPr>
      <w:r>
        <w:rPr>
          <w:rStyle w:val="28"/>
          <w:rFonts w:ascii="UVN Lac Long Quan" w:hAnsi="UVN Lac Long Quan"/>
          <w:color w:val="auto"/>
          <w:w w:val="80"/>
          <w:sz w:val="28"/>
          <w:szCs w:val="28"/>
        </w:rPr>
        <w:t xml:space="preserve">Lễ Túc yết tức là lễ hương chức ra mắt thần. Lễ này được tiến hành từ buổi chiều cho đến lúc 11 giờ đêm ngày 5/10, có thể thực hiện sớm hơn tùy thuộc vào thời tiết. </w:t>
      </w:r>
    </w:p>
    <w:p>
      <w:pPr>
        <w:pStyle w:val="36"/>
        <w:numPr>
          <w:ilvl w:val="2"/>
          <w:numId w:val="4"/>
        </w:numPr>
        <w:spacing w:before="0" w:after="0" w:line="240" w:lineRule="auto"/>
        <w:jc w:val="both"/>
        <w:rPr>
          <w:rStyle w:val="28"/>
          <w:rFonts w:ascii="UVN Lac Long Quan" w:hAnsi="UVN Lac Long Quan" w:eastAsia="SimSun"/>
          <w:b w:val="0"/>
          <w:bCs w:val="0"/>
          <w:i/>
          <w:iCs/>
          <w:color w:val="auto"/>
          <w:w w:val="80"/>
          <w:sz w:val="28"/>
          <w:szCs w:val="28"/>
        </w:rPr>
      </w:pPr>
      <w:bookmarkStart w:id="17" w:name="_Toc766"/>
      <w:r>
        <w:rPr>
          <w:rStyle w:val="28"/>
          <w:rFonts w:ascii="UVN Lac Long Quan" w:hAnsi="UVN Lac Long Quan" w:eastAsia="SimSun"/>
          <w:b w:val="0"/>
          <w:bCs w:val="0"/>
          <w:i/>
          <w:iCs/>
          <w:color w:val="auto"/>
          <w:w w:val="80"/>
          <w:sz w:val="28"/>
          <w:szCs w:val="28"/>
        </w:rPr>
        <w:t>Lễ Tỉnh sanh và lễ Đàn cả</w:t>
      </w:r>
      <w:bookmarkEnd w:id="17"/>
      <w:r>
        <w:rPr>
          <w:rStyle w:val="28"/>
          <w:rFonts w:ascii="UVN Lac Long Quan" w:hAnsi="UVN Lac Long Quan" w:eastAsia="SimSun"/>
          <w:b w:val="0"/>
          <w:bCs w:val="0"/>
          <w:i/>
          <w:iCs/>
          <w:color w:val="auto"/>
          <w:w w:val="80"/>
          <w:sz w:val="28"/>
          <w:szCs w:val="28"/>
        </w:rPr>
        <w:t xml:space="preserve"> </w:t>
      </w:r>
    </w:p>
    <w:p>
      <w:pPr>
        <w:pStyle w:val="37"/>
        <w:shd w:val="clear" w:color="auto" w:fill="FFFFFF"/>
        <w:spacing w:before="0" w:beforeAutospacing="0" w:after="0" w:afterAutospacing="0" w:line="240" w:lineRule="auto"/>
        <w:ind w:firstLine="425"/>
        <w:jc w:val="both"/>
        <w:rPr>
          <w:rStyle w:val="28"/>
          <w:rFonts w:ascii="UVN Lac Long Quan" w:hAnsi="UVN Lac Long Quan"/>
          <w:color w:val="auto"/>
          <w:w w:val="80"/>
          <w:sz w:val="28"/>
          <w:szCs w:val="28"/>
        </w:rPr>
      </w:pPr>
      <w:r>
        <w:rPr>
          <w:rStyle w:val="28"/>
          <w:rFonts w:ascii="UVN Lac Long Quan" w:hAnsi="UVN Lac Long Quan"/>
          <w:color w:val="auto"/>
          <w:w w:val="80"/>
          <w:sz w:val="28"/>
          <w:szCs w:val="28"/>
        </w:rPr>
        <w:tab/>
      </w:r>
      <w:r>
        <w:rPr>
          <w:rStyle w:val="28"/>
          <w:rFonts w:ascii="UVN Lac Long Quan" w:hAnsi="UVN Lac Long Quan"/>
          <w:color w:val="auto"/>
          <w:w w:val="80"/>
          <w:sz w:val="28"/>
          <w:szCs w:val="28"/>
        </w:rPr>
        <w:t xml:space="preserve">Ngay sau lễ Tỉnh sanh là lễ Đàn cả, theo cổ lệ thì chọn (giờ Tý), bắt nguồn từ quan niệm dịch lý ; nhưng chỉ tiến hành vào đầu giờ buổi sáng từ 6-7 giờ ngày 6/10, trước lễ meeting chừng 1 tiếng đồng hồ. </w:t>
      </w:r>
    </w:p>
    <w:p>
      <w:pPr>
        <w:pStyle w:val="36"/>
        <w:numPr>
          <w:ilvl w:val="2"/>
          <w:numId w:val="4"/>
        </w:numPr>
        <w:spacing w:before="0" w:after="0" w:line="240" w:lineRule="auto"/>
        <w:jc w:val="both"/>
        <w:rPr>
          <w:rStyle w:val="28"/>
          <w:rFonts w:ascii="UVN Lac Long Quan" w:hAnsi="UVN Lac Long Quan" w:eastAsia="SimSun"/>
          <w:b w:val="0"/>
          <w:bCs w:val="0"/>
          <w:i/>
          <w:iCs/>
          <w:color w:val="auto"/>
          <w:w w:val="80"/>
          <w:sz w:val="28"/>
          <w:szCs w:val="28"/>
        </w:rPr>
      </w:pPr>
      <w:bookmarkStart w:id="18" w:name="_Toc4826"/>
      <w:r>
        <w:rPr>
          <w:rStyle w:val="28"/>
          <w:rFonts w:ascii="UVN Lac Long Quan" w:hAnsi="UVN Lac Long Quan" w:eastAsia="SimSun"/>
          <w:b w:val="0"/>
          <w:bCs w:val="0"/>
          <w:i/>
          <w:iCs/>
          <w:color w:val="auto"/>
          <w:w w:val="80"/>
          <w:sz w:val="28"/>
          <w:szCs w:val="28"/>
        </w:rPr>
        <w:t>Lễ meeting và cắt băng khánh thành</w:t>
      </w:r>
      <w:bookmarkEnd w:id="18"/>
      <w:r>
        <w:rPr>
          <w:rStyle w:val="28"/>
          <w:rFonts w:ascii="UVN Lac Long Quan" w:hAnsi="UVN Lac Long Quan" w:eastAsia="SimSun"/>
          <w:b w:val="0"/>
          <w:bCs w:val="0"/>
          <w:i/>
          <w:iCs/>
          <w:color w:val="auto"/>
          <w:w w:val="80"/>
          <w:sz w:val="28"/>
          <w:szCs w:val="28"/>
        </w:rPr>
        <w:t xml:space="preserve"> </w:t>
      </w:r>
    </w:p>
    <w:p>
      <w:pPr>
        <w:pStyle w:val="37"/>
        <w:shd w:val="clear" w:color="auto" w:fill="FFFFFF"/>
        <w:spacing w:before="0" w:beforeAutospacing="0" w:after="0" w:afterAutospacing="0" w:line="240" w:lineRule="auto"/>
        <w:ind w:firstLine="425"/>
        <w:jc w:val="both"/>
        <w:rPr>
          <w:rStyle w:val="28"/>
          <w:rFonts w:ascii="UVN Lac Long Quan" w:hAnsi="UVN Lac Long Quan"/>
          <w:color w:val="auto"/>
          <w:w w:val="80"/>
          <w:sz w:val="28"/>
          <w:szCs w:val="28"/>
        </w:rPr>
      </w:pPr>
      <w:r>
        <w:rPr>
          <w:rStyle w:val="28"/>
          <w:rFonts w:ascii="UVN Lac Long Quan" w:hAnsi="UVN Lac Long Quan"/>
          <w:color w:val="auto"/>
          <w:w w:val="80"/>
          <w:sz w:val="28"/>
          <w:szCs w:val="28"/>
        </w:rPr>
        <w:t xml:space="preserve"> </w:t>
      </w:r>
      <w:r>
        <w:rPr>
          <w:rStyle w:val="28"/>
          <w:rFonts w:ascii="UVN Lac Long Quan" w:hAnsi="UVN Lac Long Quan"/>
          <w:color w:val="auto"/>
          <w:w w:val="80"/>
          <w:sz w:val="28"/>
          <w:szCs w:val="28"/>
        </w:rPr>
        <w:tab/>
      </w:r>
      <w:r>
        <w:rPr>
          <w:rStyle w:val="28"/>
          <w:rFonts w:ascii="UVN Lac Long Quan" w:hAnsi="UVN Lac Long Quan"/>
          <w:color w:val="auto"/>
          <w:w w:val="80"/>
          <w:sz w:val="28"/>
          <w:szCs w:val="28"/>
        </w:rPr>
        <w:t xml:space="preserve">Lễ meeting và cắt băng khánh thành được tổ chức vào 7-8 giờ sáng ngày 6/10.  </w:t>
      </w:r>
    </w:p>
    <w:p>
      <w:pPr>
        <w:pStyle w:val="36"/>
        <w:numPr>
          <w:ilvl w:val="2"/>
          <w:numId w:val="4"/>
        </w:numPr>
        <w:spacing w:before="0" w:after="0" w:line="240" w:lineRule="auto"/>
        <w:jc w:val="both"/>
        <w:rPr>
          <w:rStyle w:val="28"/>
          <w:rFonts w:ascii="UVN Lac Long Quan" w:hAnsi="UVN Lac Long Quan" w:eastAsia="SimSun"/>
          <w:b w:val="0"/>
          <w:bCs w:val="0"/>
          <w:i/>
          <w:iCs/>
          <w:color w:val="auto"/>
          <w:w w:val="80"/>
          <w:sz w:val="28"/>
          <w:szCs w:val="28"/>
        </w:rPr>
      </w:pPr>
      <w:bookmarkStart w:id="19" w:name="_Toc9170"/>
      <w:r>
        <w:rPr>
          <w:rStyle w:val="28"/>
          <w:rFonts w:ascii="UVN Lac Long Quan" w:hAnsi="UVN Lac Long Quan" w:eastAsia="SimSun"/>
          <w:b w:val="0"/>
          <w:bCs w:val="0"/>
          <w:i/>
          <w:iCs/>
          <w:color w:val="auto"/>
          <w:w w:val="80"/>
          <w:sz w:val="28"/>
          <w:szCs w:val="28"/>
        </w:rPr>
        <w:t>Lễ Chính tế</w:t>
      </w:r>
      <w:bookmarkEnd w:id="19"/>
      <w:r>
        <w:rPr>
          <w:rStyle w:val="28"/>
          <w:rFonts w:ascii="UVN Lac Long Quan" w:hAnsi="UVN Lac Long Quan" w:eastAsia="SimSun"/>
          <w:b w:val="0"/>
          <w:bCs w:val="0"/>
          <w:i/>
          <w:iCs/>
          <w:color w:val="auto"/>
          <w:w w:val="80"/>
          <w:sz w:val="28"/>
          <w:szCs w:val="28"/>
        </w:rPr>
        <w:t xml:space="preserve"> </w:t>
      </w:r>
    </w:p>
    <w:p>
      <w:pPr>
        <w:pStyle w:val="37"/>
        <w:shd w:val="clear" w:color="auto" w:fill="FFFFFF"/>
        <w:spacing w:before="0" w:beforeAutospacing="0" w:after="0" w:afterAutospacing="0" w:line="240" w:lineRule="auto"/>
        <w:ind w:firstLine="425"/>
        <w:jc w:val="both"/>
        <w:rPr>
          <w:rStyle w:val="28"/>
          <w:rFonts w:ascii="UVN Lac Long Quan" w:hAnsi="UVN Lac Long Quan"/>
          <w:color w:val="auto"/>
          <w:w w:val="80"/>
          <w:sz w:val="28"/>
          <w:szCs w:val="28"/>
        </w:rPr>
      </w:pPr>
      <w:r>
        <w:rPr>
          <w:rStyle w:val="28"/>
          <w:rFonts w:ascii="UVN Lac Long Quan" w:hAnsi="UVN Lac Long Quan"/>
          <w:color w:val="auto"/>
          <w:w w:val="80"/>
          <w:sz w:val="28"/>
          <w:szCs w:val="28"/>
        </w:rPr>
        <w:t xml:space="preserve"> </w:t>
      </w:r>
      <w:r>
        <w:rPr>
          <w:rStyle w:val="28"/>
          <w:rFonts w:ascii="UVN Lac Long Quan" w:hAnsi="UVN Lac Long Quan"/>
          <w:color w:val="auto"/>
          <w:w w:val="80"/>
          <w:sz w:val="28"/>
          <w:szCs w:val="28"/>
        </w:rPr>
        <w:tab/>
      </w:r>
      <w:r>
        <w:rPr>
          <w:rStyle w:val="28"/>
          <w:rFonts w:ascii="UVN Lac Long Quan" w:hAnsi="UVN Lac Long Quan"/>
          <w:color w:val="auto"/>
          <w:w w:val="80"/>
          <w:sz w:val="28"/>
          <w:szCs w:val="28"/>
        </w:rPr>
        <w:t xml:space="preserve">Lễ chính tế được tổ chức vào sáng ngày 6/10  từ 8-10  giờ sáng ngày 6/10.  </w:t>
      </w:r>
    </w:p>
    <w:p>
      <w:pPr>
        <w:pStyle w:val="36"/>
        <w:numPr>
          <w:ilvl w:val="2"/>
          <w:numId w:val="4"/>
        </w:numPr>
        <w:spacing w:before="0" w:after="0" w:line="240" w:lineRule="auto"/>
        <w:jc w:val="both"/>
        <w:rPr>
          <w:rStyle w:val="28"/>
          <w:rFonts w:ascii="UVN Lac Long Quan" w:hAnsi="UVN Lac Long Quan" w:eastAsia="SimSun"/>
          <w:b w:val="0"/>
          <w:bCs w:val="0"/>
          <w:i/>
          <w:iCs/>
          <w:color w:val="auto"/>
          <w:w w:val="80"/>
          <w:sz w:val="28"/>
          <w:szCs w:val="28"/>
        </w:rPr>
      </w:pPr>
      <w:r>
        <w:rPr>
          <w:rStyle w:val="28"/>
          <w:rFonts w:ascii="UVN Lac Long Quan" w:hAnsi="UVN Lac Long Quan" w:eastAsia="SimSun"/>
          <w:b w:val="0"/>
          <w:bCs w:val="0"/>
          <w:i/>
          <w:iCs/>
          <w:color w:val="auto"/>
          <w:w w:val="80"/>
          <w:sz w:val="28"/>
          <w:szCs w:val="28"/>
        </w:rPr>
        <w:t xml:space="preserve"> </w:t>
      </w:r>
      <w:bookmarkStart w:id="20" w:name="_Toc5683"/>
      <w:r>
        <w:rPr>
          <w:rStyle w:val="28"/>
          <w:rFonts w:ascii="UVN Lac Long Quan" w:hAnsi="UVN Lac Long Quan" w:eastAsia="SimSun"/>
          <w:b w:val="0"/>
          <w:bCs w:val="0"/>
          <w:i/>
          <w:iCs/>
          <w:color w:val="auto"/>
          <w:w w:val="80"/>
          <w:sz w:val="28"/>
          <w:szCs w:val="28"/>
        </w:rPr>
        <w:t>Lễ Thần nông</w:t>
      </w:r>
      <w:bookmarkEnd w:id="20"/>
    </w:p>
    <w:p>
      <w:pPr>
        <w:pStyle w:val="37"/>
        <w:shd w:val="clear" w:color="auto" w:fill="FFFFFF"/>
        <w:spacing w:before="0" w:beforeAutospacing="0" w:after="0" w:afterAutospacing="0" w:line="240" w:lineRule="auto"/>
        <w:ind w:firstLine="425"/>
        <w:jc w:val="both"/>
        <w:rPr>
          <w:rStyle w:val="28"/>
          <w:rFonts w:ascii="UVN Lac Long Quan" w:hAnsi="UVN Lac Long Quan"/>
          <w:color w:val="auto"/>
          <w:w w:val="80"/>
          <w:sz w:val="28"/>
          <w:szCs w:val="28"/>
        </w:rPr>
      </w:pPr>
      <w:r>
        <w:rPr>
          <w:rStyle w:val="28"/>
          <w:rFonts w:ascii="UVN Lac Long Quan" w:hAnsi="UVN Lac Long Quan"/>
          <w:color w:val="auto"/>
          <w:w w:val="80"/>
          <w:sz w:val="28"/>
          <w:szCs w:val="28"/>
        </w:rPr>
        <w:t xml:space="preserve">Lễ Thần nông tiến hành dâng hương đến bàn thờ Thần Nông như dâng hương ở các bàn thờ khác ngay sau lễ tế.  </w:t>
      </w:r>
    </w:p>
    <w:p>
      <w:pPr>
        <w:pStyle w:val="36"/>
        <w:numPr>
          <w:ilvl w:val="2"/>
          <w:numId w:val="4"/>
        </w:numPr>
        <w:spacing w:before="0" w:after="0" w:line="240" w:lineRule="auto"/>
        <w:jc w:val="both"/>
        <w:rPr>
          <w:rStyle w:val="28"/>
          <w:rFonts w:ascii="UVN Lac Long Quan" w:hAnsi="UVN Lac Long Quan" w:eastAsia="SimSun"/>
          <w:b w:val="0"/>
          <w:bCs w:val="0"/>
          <w:i/>
          <w:iCs/>
          <w:color w:val="auto"/>
          <w:w w:val="80"/>
          <w:sz w:val="28"/>
          <w:szCs w:val="28"/>
        </w:rPr>
      </w:pPr>
      <w:r>
        <w:rPr>
          <w:rStyle w:val="28"/>
          <w:rFonts w:ascii="UVN Lac Long Quan" w:hAnsi="UVN Lac Long Quan" w:eastAsia="SimSun"/>
          <w:b w:val="0"/>
          <w:bCs w:val="0"/>
          <w:i/>
          <w:iCs/>
          <w:color w:val="auto"/>
          <w:w w:val="80"/>
          <w:sz w:val="28"/>
          <w:szCs w:val="28"/>
        </w:rPr>
        <w:t xml:space="preserve"> </w:t>
      </w:r>
      <w:bookmarkStart w:id="21" w:name="_Toc23139"/>
      <w:r>
        <w:rPr>
          <w:rStyle w:val="28"/>
          <w:rFonts w:ascii="UVN Lac Long Quan" w:hAnsi="UVN Lac Long Quan" w:eastAsia="SimSun"/>
          <w:b w:val="0"/>
          <w:bCs w:val="0"/>
          <w:i/>
          <w:iCs/>
          <w:color w:val="auto"/>
          <w:w w:val="80"/>
          <w:sz w:val="28"/>
          <w:szCs w:val="28"/>
        </w:rPr>
        <w:t>Lễ tế Tiên hiền, Hậu hiền</w:t>
      </w:r>
      <w:bookmarkEnd w:id="21"/>
      <w:r>
        <w:rPr>
          <w:rStyle w:val="28"/>
          <w:rFonts w:ascii="UVN Lac Long Quan" w:hAnsi="UVN Lac Long Quan" w:eastAsia="SimSun"/>
          <w:b w:val="0"/>
          <w:bCs w:val="0"/>
          <w:i/>
          <w:iCs/>
          <w:color w:val="auto"/>
          <w:w w:val="80"/>
          <w:sz w:val="28"/>
          <w:szCs w:val="28"/>
        </w:rPr>
        <w:t xml:space="preserve"> </w:t>
      </w:r>
    </w:p>
    <w:p>
      <w:pPr>
        <w:pStyle w:val="37"/>
        <w:shd w:val="clear" w:color="auto" w:fill="FFFFFF"/>
        <w:spacing w:before="0" w:beforeAutospacing="0" w:after="0" w:afterAutospacing="0" w:line="240" w:lineRule="auto"/>
        <w:ind w:firstLine="425"/>
        <w:jc w:val="both"/>
        <w:rPr>
          <w:rStyle w:val="28"/>
          <w:rFonts w:ascii="UVN Lac Long Quan" w:hAnsi="UVN Lac Long Quan" w:eastAsia="Calibri"/>
          <w:color w:val="auto"/>
          <w:w w:val="80"/>
          <w:sz w:val="28"/>
          <w:szCs w:val="28"/>
        </w:rPr>
      </w:pPr>
      <w:r>
        <w:rPr>
          <w:rStyle w:val="28"/>
          <w:rFonts w:ascii="UVN Lac Long Quan" w:hAnsi="UVN Lac Long Quan" w:eastAsia="Calibri"/>
          <w:color w:val="auto"/>
          <w:w w:val="80"/>
          <w:sz w:val="28"/>
          <w:szCs w:val="28"/>
        </w:rPr>
        <w:t>Tiến hành dâng hương đến bàn thờ Tiên hiền, Hậu hiền như dâng hương ở các bàn thờ khác ngay sau lễ tế.</w:t>
      </w:r>
    </w:p>
    <w:p>
      <w:pPr>
        <w:pStyle w:val="36"/>
        <w:numPr>
          <w:ilvl w:val="2"/>
          <w:numId w:val="4"/>
        </w:numPr>
        <w:spacing w:before="0" w:after="0" w:line="240" w:lineRule="auto"/>
        <w:jc w:val="both"/>
        <w:rPr>
          <w:rStyle w:val="28"/>
          <w:rFonts w:ascii="UVN Lac Long Quan" w:hAnsi="UVN Lac Long Quan" w:eastAsia="SimSun"/>
          <w:b w:val="0"/>
          <w:bCs w:val="0"/>
          <w:i/>
          <w:iCs/>
          <w:color w:val="auto"/>
          <w:w w:val="80"/>
          <w:sz w:val="28"/>
          <w:szCs w:val="28"/>
        </w:rPr>
      </w:pPr>
      <w:r>
        <w:rPr>
          <w:rStyle w:val="28"/>
          <w:rFonts w:ascii="UVN Lac Long Quan" w:hAnsi="UVN Lac Long Quan" w:eastAsia="SimSun"/>
          <w:b w:val="0"/>
          <w:bCs w:val="0"/>
          <w:i/>
          <w:iCs/>
          <w:color w:val="auto"/>
          <w:w w:val="80"/>
          <w:sz w:val="28"/>
          <w:szCs w:val="28"/>
        </w:rPr>
        <w:t xml:space="preserve"> </w:t>
      </w:r>
      <w:bookmarkStart w:id="22" w:name="_Toc23109"/>
      <w:r>
        <w:rPr>
          <w:rStyle w:val="28"/>
          <w:rFonts w:ascii="UVN Lac Long Quan" w:hAnsi="UVN Lac Long Quan" w:eastAsia="SimSun"/>
          <w:b w:val="0"/>
          <w:bCs w:val="0"/>
          <w:i/>
          <w:iCs/>
          <w:color w:val="auto"/>
          <w:w w:val="80"/>
          <w:sz w:val="28"/>
          <w:szCs w:val="28"/>
        </w:rPr>
        <w:t>Lễ khóa sắc</w:t>
      </w:r>
      <w:bookmarkEnd w:id="22"/>
    </w:p>
    <w:p>
      <w:pPr>
        <w:pStyle w:val="37"/>
        <w:shd w:val="clear" w:color="auto" w:fill="FFFFFF"/>
        <w:spacing w:before="0" w:beforeAutospacing="0" w:after="0" w:afterAutospacing="0" w:line="240" w:lineRule="auto"/>
        <w:ind w:firstLine="425"/>
        <w:jc w:val="both"/>
        <w:rPr>
          <w:rStyle w:val="28"/>
          <w:rFonts w:ascii="UVN Lac Long Quan" w:hAnsi="UVN Lac Long Quan" w:eastAsia="Calibri"/>
          <w:color w:val="auto"/>
          <w:w w:val="80"/>
          <w:sz w:val="28"/>
          <w:szCs w:val="28"/>
        </w:rPr>
      </w:pPr>
      <w:r>
        <w:rPr>
          <w:rStyle w:val="28"/>
          <w:rFonts w:ascii="UVN Lac Long Quan" w:hAnsi="UVN Lac Long Quan" w:eastAsia="Calibri"/>
          <w:color w:val="auto"/>
          <w:w w:val="80"/>
          <w:sz w:val="28"/>
          <w:szCs w:val="28"/>
        </w:rPr>
        <w:t>Đóng hòm sắc.</w:t>
      </w:r>
    </w:p>
    <w:p>
      <w:pPr>
        <w:pStyle w:val="37"/>
        <w:shd w:val="clear" w:color="auto" w:fill="FFFFFF"/>
        <w:spacing w:before="0" w:beforeAutospacing="0" w:after="0" w:afterAutospacing="0" w:line="240" w:lineRule="auto"/>
        <w:ind w:firstLine="425"/>
        <w:jc w:val="both"/>
        <w:rPr>
          <w:rStyle w:val="28"/>
          <w:rFonts w:ascii="UVN Lac Long Quan" w:hAnsi="UVN Lac Long Quan" w:eastAsia="Calibri"/>
          <w:color w:val="auto"/>
          <w:w w:val="80"/>
          <w:sz w:val="28"/>
          <w:szCs w:val="28"/>
        </w:rPr>
      </w:pPr>
    </w:p>
    <w:p>
      <w:pPr>
        <w:pStyle w:val="3"/>
        <w:numPr>
          <w:ilvl w:val="1"/>
          <w:numId w:val="4"/>
        </w:numPr>
        <w:bidi w:val="0"/>
        <w:spacing w:line="240" w:lineRule="auto"/>
        <w:rPr>
          <w:rFonts w:hint="default" w:ascii="UVN Lac Long Quan" w:hAnsi="UVN Lac Long Quan" w:cs="UVN Lac Long Quan"/>
          <w:color w:val="auto"/>
          <w:w w:val="80"/>
          <w:sz w:val="28"/>
          <w:szCs w:val="28"/>
        </w:rPr>
      </w:pPr>
      <w:bookmarkStart w:id="23" w:name="_Toc23034"/>
      <w:bookmarkStart w:id="24" w:name="_Toc22344"/>
      <w:r>
        <w:rPr>
          <w:rFonts w:hint="default" w:ascii="UVN Lac Long Quan" w:hAnsi="UVN Lac Long Quan" w:cs="UVN Lac Long Quan"/>
          <w:color w:val="auto"/>
          <w:w w:val="80"/>
          <w:sz w:val="28"/>
          <w:szCs w:val="28"/>
        </w:rPr>
        <w:t>Phần Hội bao gồm:</w:t>
      </w:r>
      <w:bookmarkEnd w:id="23"/>
      <w:bookmarkEnd w:id="24"/>
    </w:p>
    <w:p>
      <w:pPr>
        <w:pStyle w:val="36"/>
        <w:numPr>
          <w:ilvl w:val="2"/>
          <w:numId w:val="5"/>
        </w:numPr>
        <w:tabs>
          <w:tab w:val="left" w:pos="2160"/>
        </w:tabs>
        <w:spacing w:before="0" w:after="0" w:line="240" w:lineRule="auto"/>
        <w:jc w:val="both"/>
        <w:rPr>
          <w:rStyle w:val="28"/>
          <w:rFonts w:ascii="UVN Lac Long Quan" w:hAnsi="UVN Lac Long Quan"/>
          <w:i/>
          <w:iCs/>
          <w:color w:val="auto"/>
          <w:w w:val="80"/>
          <w:sz w:val="28"/>
          <w:szCs w:val="28"/>
        </w:rPr>
      </w:pPr>
      <w:bookmarkStart w:id="25" w:name="_Toc28345"/>
      <w:r>
        <w:rPr>
          <w:rStyle w:val="28"/>
          <w:rFonts w:ascii="UVN Lac Long Quan" w:hAnsi="UVN Lac Long Quan"/>
          <w:b w:val="0"/>
          <w:bCs w:val="0"/>
          <w:i/>
          <w:iCs/>
          <w:color w:val="auto"/>
          <w:w w:val="80"/>
          <w:sz w:val="28"/>
          <w:szCs w:val="28"/>
        </w:rPr>
        <w:t>Biểu diễn dân vũ của thôn</w:t>
      </w:r>
      <w:bookmarkEnd w:id="25"/>
    </w:p>
    <w:p>
      <w:pPr>
        <w:pStyle w:val="36"/>
        <w:numPr>
          <w:ilvl w:val="2"/>
          <w:numId w:val="5"/>
        </w:numPr>
        <w:tabs>
          <w:tab w:val="left" w:pos="2160"/>
        </w:tabs>
        <w:spacing w:before="0" w:after="0" w:line="240" w:lineRule="auto"/>
        <w:jc w:val="both"/>
        <w:rPr>
          <w:rStyle w:val="28"/>
          <w:rFonts w:ascii="UVN Lac Long Quan" w:hAnsi="UVN Lac Long Quan"/>
          <w:b w:val="0"/>
          <w:bCs w:val="0"/>
          <w:i/>
          <w:iCs/>
          <w:color w:val="auto"/>
          <w:w w:val="80"/>
          <w:sz w:val="28"/>
          <w:szCs w:val="28"/>
        </w:rPr>
      </w:pPr>
      <w:bookmarkStart w:id="26" w:name="_Toc32535"/>
      <w:r>
        <w:rPr>
          <w:rStyle w:val="28"/>
          <w:rFonts w:ascii="UVN Lac Long Quan" w:hAnsi="UVN Lac Long Quan"/>
          <w:b w:val="0"/>
          <w:bCs w:val="0"/>
          <w:i/>
          <w:iCs/>
          <w:color w:val="auto"/>
          <w:w w:val="80"/>
          <w:sz w:val="28"/>
          <w:szCs w:val="28"/>
        </w:rPr>
        <w:t>Văn nghệ, hát Karaoke</w:t>
      </w:r>
      <w:bookmarkEnd w:id="26"/>
    </w:p>
    <w:p>
      <w:pPr>
        <w:pStyle w:val="36"/>
        <w:numPr>
          <w:ilvl w:val="2"/>
          <w:numId w:val="5"/>
        </w:numPr>
        <w:tabs>
          <w:tab w:val="left" w:pos="2160"/>
        </w:tabs>
        <w:spacing w:before="0" w:after="0" w:line="240" w:lineRule="auto"/>
        <w:jc w:val="both"/>
        <w:rPr>
          <w:rStyle w:val="28"/>
          <w:rFonts w:ascii="UVN Lac Long Quan" w:hAnsi="UVN Lac Long Quan"/>
          <w:b w:val="0"/>
          <w:bCs w:val="0"/>
          <w:i/>
          <w:iCs/>
          <w:color w:val="auto"/>
          <w:w w:val="80"/>
          <w:sz w:val="28"/>
          <w:szCs w:val="28"/>
        </w:rPr>
      </w:pPr>
      <w:bookmarkStart w:id="27" w:name="_Toc926"/>
      <w:r>
        <w:rPr>
          <w:rStyle w:val="28"/>
          <w:rFonts w:ascii="UVN Lac Long Quan" w:hAnsi="UVN Lac Long Quan" w:eastAsia="Calibri"/>
          <w:b w:val="0"/>
          <w:bCs w:val="0"/>
          <w:i/>
          <w:iCs/>
          <w:color w:val="auto"/>
          <w:w w:val="80"/>
          <w:sz w:val="28"/>
          <w:szCs w:val="28"/>
        </w:rPr>
        <w:t>Meeting tổng kết quá trình xây Đền và phát động nhân dân tỏ lòng đoàn kết xây dựng quê hương giàu mạnh</w:t>
      </w:r>
      <w:bookmarkEnd w:id="27"/>
    </w:p>
    <w:p>
      <w:pPr>
        <w:pStyle w:val="36"/>
        <w:numPr>
          <w:ilvl w:val="2"/>
          <w:numId w:val="5"/>
        </w:numPr>
        <w:tabs>
          <w:tab w:val="left" w:pos="2160"/>
        </w:tabs>
        <w:spacing w:before="0" w:after="0" w:line="240" w:lineRule="auto"/>
        <w:jc w:val="both"/>
        <w:rPr>
          <w:rStyle w:val="28"/>
          <w:rFonts w:ascii="UVN Lac Long Quan" w:hAnsi="UVN Lac Long Quan"/>
          <w:b w:val="0"/>
          <w:bCs w:val="0"/>
          <w:i/>
          <w:iCs/>
          <w:color w:val="auto"/>
          <w:w w:val="80"/>
          <w:sz w:val="28"/>
          <w:szCs w:val="28"/>
        </w:rPr>
      </w:pPr>
      <w:bookmarkStart w:id="28" w:name="_Toc12497"/>
      <w:r>
        <w:rPr>
          <w:rStyle w:val="28"/>
          <w:rFonts w:ascii="UVN Lac Long Quan" w:hAnsi="UVN Lac Long Quan"/>
          <w:b w:val="0"/>
          <w:bCs w:val="0"/>
          <w:i/>
          <w:iCs/>
          <w:color w:val="auto"/>
          <w:w w:val="80"/>
          <w:sz w:val="28"/>
          <w:szCs w:val="28"/>
        </w:rPr>
        <w:t>Gặp mặt trao đổi các thế hệ</w:t>
      </w:r>
      <w:bookmarkEnd w:id="28"/>
    </w:p>
    <w:p>
      <w:pPr>
        <w:pStyle w:val="36"/>
        <w:numPr>
          <w:ilvl w:val="2"/>
          <w:numId w:val="5"/>
        </w:numPr>
        <w:tabs>
          <w:tab w:val="left" w:pos="2160"/>
        </w:tabs>
        <w:spacing w:before="0" w:after="0" w:line="240" w:lineRule="auto"/>
        <w:jc w:val="both"/>
        <w:rPr>
          <w:rStyle w:val="28"/>
          <w:rFonts w:ascii="UVN Lac Long Quan" w:hAnsi="UVN Lac Long Quan"/>
          <w:b w:val="0"/>
          <w:bCs w:val="0"/>
          <w:i/>
          <w:iCs/>
          <w:color w:val="auto"/>
          <w:w w:val="80"/>
          <w:sz w:val="28"/>
          <w:szCs w:val="28"/>
        </w:rPr>
      </w:pPr>
      <w:bookmarkStart w:id="29" w:name="_Toc9686"/>
      <w:r>
        <w:rPr>
          <w:rStyle w:val="28"/>
          <w:rFonts w:ascii="UVN Lac Long Quan" w:hAnsi="UVN Lac Long Quan"/>
          <w:b w:val="0"/>
          <w:bCs w:val="0"/>
          <w:i/>
          <w:iCs/>
          <w:color w:val="auto"/>
          <w:w w:val="80"/>
          <w:sz w:val="28"/>
          <w:szCs w:val="28"/>
        </w:rPr>
        <w:t>Tiệc liên hoan</w:t>
      </w:r>
      <w:bookmarkEnd w:id="29"/>
    </w:p>
    <w:p>
      <w:pPr>
        <w:pStyle w:val="14"/>
        <w:spacing w:before="0" w:beforeAutospacing="0" w:after="0" w:line="240" w:lineRule="auto"/>
        <w:jc w:val="both"/>
        <w:rPr>
          <w:rFonts w:ascii="UVN Lac Long Quan" w:hAnsi="UVN Lac Long Quan" w:eastAsia="Calibri" w:cs="Arial"/>
          <w:color w:val="auto"/>
          <w:w w:val="80"/>
          <w:sz w:val="28"/>
          <w:szCs w:val="28"/>
        </w:rPr>
      </w:pPr>
      <w:r>
        <w:rPr>
          <w:rFonts w:ascii="UVN Lac Long Quan" w:hAnsi="UVN Lac Long Quan" w:eastAsia="Calibri"/>
          <w:color w:val="auto"/>
          <w:w w:val="80"/>
          <w:sz w:val="28"/>
          <w:szCs w:val="28"/>
        </w:rPr>
        <w:t xml:space="preserve"> </w:t>
      </w:r>
    </w:p>
    <w:p>
      <w:pPr>
        <w:pStyle w:val="3"/>
        <w:numPr>
          <w:ilvl w:val="1"/>
          <w:numId w:val="4"/>
        </w:numPr>
        <w:bidi w:val="0"/>
        <w:spacing w:line="240" w:lineRule="auto"/>
        <w:rPr>
          <w:rFonts w:hint="default" w:ascii="UVN Lac Long Quan" w:hAnsi="UVN Lac Long Quan" w:cs="UVN Lac Long Quan"/>
          <w:color w:val="auto"/>
          <w:w w:val="80"/>
          <w:sz w:val="28"/>
          <w:szCs w:val="28"/>
        </w:rPr>
      </w:pPr>
      <w:bookmarkStart w:id="30" w:name="_Toc2593"/>
      <w:bookmarkStart w:id="31" w:name="_Toc16841"/>
      <w:r>
        <w:rPr>
          <w:rFonts w:hint="default" w:ascii="UVN Lac Long Quan" w:hAnsi="UVN Lac Long Quan" w:cs="UVN Lac Long Quan"/>
          <w:color w:val="auto"/>
          <w:w w:val="80"/>
          <w:sz w:val="28"/>
          <w:szCs w:val="28"/>
        </w:rPr>
        <w:t>Phân công nhiệm vụ</w:t>
      </w:r>
      <w:bookmarkEnd w:id="30"/>
      <w:bookmarkEnd w:id="31"/>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Trưởng ban tổ chức do ông Trần Hồng Lam. Các phó ban là cán bộ và nhân dân trong thôn, bao gồm:</w:t>
      </w:r>
    </w:p>
    <w:p>
      <w:pPr>
        <w:pStyle w:val="18"/>
        <w:numPr>
          <w:ilvl w:val="0"/>
          <w:numId w:val="6"/>
        </w:numPr>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Calibri"/>
          <w:color w:val="auto"/>
          <w:w w:val="80"/>
          <w:sz w:val="28"/>
          <w:szCs w:val="28"/>
        </w:rPr>
        <w:t xml:space="preserve">ông  Nguyễn Viết Dũng. </w:t>
      </w:r>
    </w:p>
    <w:p>
      <w:pPr>
        <w:pStyle w:val="18"/>
        <w:numPr>
          <w:ilvl w:val="0"/>
          <w:numId w:val="6"/>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Ông Nguyễn Ngọc D</w:t>
      </w:r>
      <w:r>
        <w:rPr>
          <w:rFonts w:ascii="UVN Lac Long Quan" w:hAnsi="UVN Lac Long Quan"/>
          <w:color w:val="auto"/>
          <w:w w:val="80"/>
          <w:sz w:val="28"/>
          <w:szCs w:val="28"/>
        </w:rPr>
        <w:t>ươ</w:t>
      </w:r>
      <w:r>
        <w:rPr>
          <w:rFonts w:ascii="UVN Lac Long Quan" w:hAnsi="UVN Lac Long Quan" w:eastAsia="Calibri"/>
          <w:color w:val="auto"/>
          <w:w w:val="80"/>
          <w:sz w:val="28"/>
          <w:szCs w:val="28"/>
        </w:rPr>
        <w:t xml:space="preserve">ng. </w:t>
      </w:r>
    </w:p>
    <w:p>
      <w:pPr>
        <w:pStyle w:val="18"/>
        <w:numPr>
          <w:ilvl w:val="0"/>
          <w:numId w:val="6"/>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Ông  Trần Đình</w:t>
      </w:r>
      <w:r>
        <w:rPr>
          <w:rFonts w:hint="default" w:ascii="UVN Lac Long Quan" w:hAnsi="UVN Lac Long Quan" w:eastAsia="Calibri"/>
          <w:color w:val="auto"/>
          <w:w w:val="80"/>
          <w:sz w:val="28"/>
          <w:szCs w:val="28"/>
          <w:lang w:val="en-US"/>
        </w:rPr>
        <w:t xml:space="preserve"> </w:t>
      </w:r>
      <w:r>
        <w:rPr>
          <w:rFonts w:ascii="UVN Lac Long Quan" w:hAnsi="UVN Lac Long Quan" w:eastAsia="Calibri"/>
          <w:color w:val="auto"/>
          <w:w w:val="80"/>
          <w:sz w:val="28"/>
          <w:szCs w:val="28"/>
        </w:rPr>
        <w:t xml:space="preserve">Quyền. </w:t>
      </w:r>
    </w:p>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Mời ông Nguyễn Thế Phiệt tham gia tư vấn chương trình với vai trò thầy lễ chính và ban tế lễ xã Nam Thái huyện Nam Đàn  và một số thầy lễ có kinh nghiệm thuộc quê hương Tùng Châu tham gia.</w:t>
      </w:r>
    </w:p>
    <w:p>
      <w:pPr>
        <w:spacing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br w:type="page"/>
      </w: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3"/>
        <w:keepNext/>
        <w:keepLines/>
        <w:pageBreakBefore w:val="0"/>
        <w:widowControl/>
        <w:numPr>
          <w:ilvl w:val="0"/>
          <w:numId w:val="2"/>
        </w:numPr>
        <w:kinsoku/>
        <w:wordWrap/>
        <w:overflowPunct/>
        <w:topLinePunct w:val="0"/>
        <w:autoSpaceDE/>
        <w:autoSpaceDN/>
        <w:bidi w:val="0"/>
        <w:adjustRightInd/>
        <w:snapToGrid/>
        <w:spacing w:before="0" w:after="0" w:line="240" w:lineRule="auto"/>
        <w:textAlignment w:val="auto"/>
        <w:rPr>
          <w:rFonts w:hint="default" w:ascii="UVN Lac Long Quan" w:hAnsi="UVN Lac Long Quan" w:cs="UVN Lac Long Quan"/>
          <w:color w:val="auto"/>
          <w:w w:val="80"/>
          <w:sz w:val="28"/>
          <w:szCs w:val="28"/>
          <w:lang w:val="en-US"/>
        </w:rPr>
      </w:pPr>
      <w:bookmarkStart w:id="32" w:name="_Toc10144"/>
      <w:bookmarkStart w:id="33" w:name="_Toc18712"/>
      <w:r>
        <w:rPr>
          <w:rFonts w:hint="default" w:ascii="UVN Lac Long Quan" w:hAnsi="UVN Lac Long Quan" w:cs="UVN Lac Long Quan"/>
          <w:color w:val="auto"/>
          <w:w w:val="80"/>
          <w:sz w:val="28"/>
          <w:szCs w:val="28"/>
          <w:lang w:val="en-US"/>
        </w:rPr>
        <w:t>CÔNG VIỆC THỰC HIỆN ĐƯỢC PHÂN CÔNG ĐIỀU HÀNH</w:t>
      </w:r>
      <w:bookmarkEnd w:id="32"/>
      <w:bookmarkEnd w:id="33"/>
      <w:r>
        <w:rPr>
          <w:rFonts w:hint="default" w:ascii="UVN Lac Long Quan" w:hAnsi="UVN Lac Long Quan" w:cs="UVN Lac Long Quan"/>
          <w:color w:val="auto"/>
          <w:w w:val="80"/>
          <w:sz w:val="28"/>
          <w:szCs w:val="28"/>
          <w:lang w:val="en-US"/>
        </w:rPr>
        <w:t xml:space="preserve">  </w:t>
      </w:r>
    </w:p>
    <w:p>
      <w:pPr>
        <w:rPr>
          <w:rFonts w:hint="default"/>
          <w:lang w:val="en-US"/>
        </w:rPr>
      </w:pPr>
    </w:p>
    <w:tbl>
      <w:tblPr>
        <w:tblStyle w:val="3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5"/>
        <w:gridCol w:w="2340"/>
        <w:gridCol w:w="2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NỘI DUNG CÔNG VIỆC</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w:t>
            </w:r>
            <w:r>
              <w:rPr>
                <w:rFonts w:ascii="UVN Lac Long Quan" w:hAnsi="UVN Lac Long Quan"/>
                <w:color w:val="auto"/>
                <w:w w:val="80"/>
                <w:sz w:val="28"/>
                <w:szCs w:val="28"/>
              </w:rPr>
              <w:t>Ư</w:t>
            </w:r>
            <w:r>
              <w:rPr>
                <w:rFonts w:ascii="UVN Lac Long Quan" w:hAnsi="UVN Lac Long Quan" w:eastAsia="Calibri"/>
                <w:color w:val="auto"/>
                <w:w w:val="80"/>
                <w:sz w:val="28"/>
                <w:szCs w:val="28"/>
              </w:rPr>
              <w:t>ỜI PHỤ TRÁCH</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w:t>
            </w:r>
            <w:r>
              <w:rPr>
                <w:rFonts w:ascii="UVN Lac Long Quan" w:hAnsi="UVN Lac Long Quan"/>
                <w:color w:val="auto"/>
                <w:w w:val="80"/>
                <w:sz w:val="28"/>
                <w:szCs w:val="28"/>
              </w:rPr>
              <w:t>Ư</w:t>
            </w:r>
            <w:r>
              <w:rPr>
                <w:rFonts w:ascii="UVN Lac Long Quan" w:hAnsi="UVN Lac Long Quan" w:eastAsia="Calibri"/>
                <w:color w:val="auto"/>
                <w:w w:val="80"/>
                <w:sz w:val="28"/>
                <w:szCs w:val="28"/>
              </w:rPr>
              <w:t>ỜI PHỐI HỢP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Calibri"/>
                <w:color w:val="auto"/>
                <w:w w:val="80"/>
                <w:sz w:val="28"/>
                <w:szCs w:val="28"/>
              </w:rPr>
              <w:t xml:space="preserve">Đề ra lịch trình và quán xuyến toàn bộ chưng trình Lễ - Hội. </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Trịnh Dương</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Trịnh Xuân Diệu</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Mời đoàn tế của huyện Nam Đàn</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Mời thầy xướng tế và thống nhất chương trình tế với thầy</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Mời thấy lễ trong làng / xã tham gia ý kiến và điều phối chương trình cúng tế</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Sơn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Tính toán nội dung chi phí nhân sự phục vụ lễ</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Khảo sát tập dượt</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Calibri"/>
                <w:color w:val="auto"/>
                <w:w w:val="80"/>
                <w:sz w:val="28"/>
                <w:szCs w:val="28"/>
              </w:rPr>
              <w:t>Trần Hồng Lam</w:t>
            </w: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eastAsia="Calibri"/>
                <w:color w:val="auto"/>
                <w:w w:val="80"/>
                <w:sz w:val="28"/>
                <w:szCs w:val="28"/>
              </w:rPr>
              <w:t>Trịnh Dương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color w:val="auto"/>
                <w:w w:val="80"/>
                <w:sz w:val="28"/>
                <w:szCs w:val="28"/>
              </w:rPr>
            </w:pPr>
            <w:r>
              <w:rPr>
                <w:rFonts w:ascii="UVN Lac Long Quan" w:hAnsi="UVN Lac Long Quan" w:eastAsia="Calibri"/>
                <w:color w:val="auto"/>
                <w:w w:val="80"/>
                <w:sz w:val="28"/>
                <w:szCs w:val="28"/>
              </w:rPr>
              <w:t>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Mua sắm dụng cụ, Phục trang, Vương miện</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Calibri"/>
                <w:color w:val="auto"/>
                <w:w w:val="80"/>
                <w:sz w:val="28"/>
                <w:szCs w:val="28"/>
              </w:rPr>
              <w:t>Trần Hồng Lam</w:t>
            </w:r>
          </w:p>
          <w:p>
            <w:pPr>
              <w:pStyle w:val="14"/>
              <w:spacing w:before="0" w:beforeAutospacing="0" w:after="0" w:line="240" w:lineRule="auto"/>
              <w:rPr>
                <w:rFonts w:ascii="UVN Lac Long Quan" w:hAnsi="UVN Lac Long Quan"/>
                <w:color w:val="auto"/>
                <w:w w:val="80"/>
                <w:sz w:val="28"/>
                <w:szCs w:val="28"/>
              </w:rPr>
            </w:pP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Hoàn chỉnh nội dung mua sắm trong đền</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Hoàn chỉnh hệ thống cây xanh,  cây cảnh</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In giấy mời</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Lập danh sách khách mời</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Nghiệm  thu, nhận sách</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Làm 2 biển hướng dẫn về đền</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Viết sớ, tấu</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Thế Phiệt</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Bà Minh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Lập danh sách lễ vật cần mua sắm phục vụ cúng tế và chuẩn bị nguồn tiền mua lễ</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Calibri"/>
                <w:color w:val="auto"/>
                <w:w w:val="80"/>
                <w:sz w:val="28"/>
                <w:szCs w:val="28"/>
              </w:rPr>
              <w:t>Trần Hồng Lam</w:t>
            </w: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eastAsia="Calibri"/>
                <w:color w:val="auto"/>
                <w:w w:val="80"/>
                <w:sz w:val="28"/>
                <w:szCs w:val="28"/>
              </w:rPr>
              <w:t>Trịnh Dương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 chức mua sắm, bố trí thiết chế vật tư hạ tầng cho lễ tế</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Calibri"/>
                <w:color w:val="auto"/>
                <w:w w:val="80"/>
                <w:sz w:val="28"/>
                <w:szCs w:val="28"/>
              </w:rPr>
              <w:t>Trần Hồng Lam</w:t>
            </w: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eastAsia="Calibri"/>
                <w:color w:val="auto"/>
                <w:w w:val="80"/>
                <w:sz w:val="28"/>
                <w:szCs w:val="28"/>
              </w:rPr>
              <w:t>Trịnh Dương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Nguyễn Thế Phiệt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 chức mua sắm lễ vật tế theo hướng dẫn của ông Nguyễn Thế Phiệt</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 chức việc cắt băng khánh thành bao gồm nhân sự và người phục vụ</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Trần Hồng Lam</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Nguyễn Viết Dũng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Tổ chức dọn vệ sinh </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Giải quyết di dời tấm a di đà phật đến địa điểm phù hợp</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Mua săm cờ </w:t>
            </w:r>
            <w:r>
              <w:rPr>
                <w:rFonts w:hint="default" w:ascii="UVN Lac Long Quan" w:hAnsi="UVN Lac Long Quan" w:eastAsia="Calibri"/>
                <w:color w:val="auto"/>
                <w:w w:val="80"/>
                <w:sz w:val="28"/>
                <w:szCs w:val="28"/>
                <w:lang w:val="en-US"/>
              </w:rPr>
              <w:t xml:space="preserve"> </w:t>
            </w:r>
            <w:r>
              <w:rPr>
                <w:rFonts w:ascii="UVN Lac Long Quan" w:hAnsi="UVN Lac Long Quan" w:eastAsia="Calibri"/>
                <w:color w:val="auto"/>
                <w:w w:val="80"/>
                <w:sz w:val="28"/>
                <w:szCs w:val="28"/>
              </w:rPr>
              <w:t xml:space="preserve">các Lăng </w:t>
            </w:r>
            <w:r>
              <w:rPr>
                <w:rFonts w:hint="default" w:ascii="UVN Lac Long Quan" w:hAnsi="UVN Lac Long Quan" w:eastAsia="Calibri"/>
                <w:color w:val="auto"/>
                <w:w w:val="80"/>
                <w:sz w:val="28"/>
                <w:szCs w:val="28"/>
                <w:lang w:val="en-US"/>
              </w:rPr>
              <w:t xml:space="preserve"> </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 chức dân vũ</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 chức Karaoke, văn nghệ</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Đảm bảo an ninh trật tự</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 chức giữ xe</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 chức bán hương, hoa cho khách hành lễ</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 chức tiệc liên hoan, bao gồm việc đặt bếp, đặt món</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Thuê rạp</w:t>
            </w:r>
            <w:r>
              <w:rPr>
                <w:rFonts w:ascii="UVN Lac Long Quan" w:hAnsi="UVN Lac Long Quan" w:eastAsia="Calibri"/>
                <w:color w:val="auto"/>
                <w:w w:val="80"/>
                <w:sz w:val="28"/>
                <w:szCs w:val="28"/>
                <w:lang w:val="en-US"/>
              </w:rPr>
              <w:t>,</w:t>
            </w:r>
            <w:r>
              <w:rPr>
                <w:rFonts w:ascii="UVN Lac Long Quan" w:hAnsi="UVN Lac Long Quan" w:eastAsia="Calibri"/>
                <w:color w:val="auto"/>
                <w:w w:val="80"/>
                <w:sz w:val="28"/>
                <w:szCs w:val="28"/>
              </w:rPr>
              <w:t xml:space="preserve"> bàn ghế ngồi của khách</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 chức trà, nước</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Borders>
              <w:top w:val="single" w:color="auto" w:sz="4" w:space="0"/>
              <w:left w:val="single" w:color="auto" w:sz="4" w:space="0"/>
              <w:bottom w:val="single" w:color="auto" w:sz="4" w:space="0"/>
              <w:right w:val="single" w:color="auto" w:sz="4" w:space="0"/>
            </w:tcBorders>
          </w:tcPr>
          <w:p>
            <w:pPr>
              <w:pStyle w:val="18"/>
              <w:numPr>
                <w:ilvl w:val="0"/>
                <w:numId w:val="7"/>
              </w:numPr>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Nhận Hoa mừng </w:t>
            </w:r>
          </w:p>
        </w:tc>
        <w:tc>
          <w:tcPr>
            <w:tcW w:w="2340"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Nguyễn Viết Dũng</w:t>
            </w:r>
          </w:p>
        </w:tc>
        <w:tc>
          <w:tcPr>
            <w:tcW w:w="22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p>
        </w:tc>
      </w:tr>
    </w:tbl>
    <w:p>
      <w:pPr>
        <w:pStyle w:val="14"/>
        <w:spacing w:before="0" w:beforeAutospacing="0" w:after="0" w:line="240" w:lineRule="auto"/>
        <w:rPr>
          <w:rFonts w:ascii="UVN Lac Long Quan" w:hAnsi="UVN Lac Long Quan" w:eastAsia="Calibri"/>
          <w:color w:val="auto"/>
          <w:w w:val="80"/>
          <w:sz w:val="28"/>
          <w:szCs w:val="28"/>
        </w:rPr>
      </w:pP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br w:type="page"/>
      </w:r>
    </w:p>
    <w:p>
      <w:pPr>
        <w:pStyle w:val="3"/>
        <w:numPr>
          <w:ilvl w:val="0"/>
          <w:numId w:val="2"/>
        </w:numPr>
        <w:bidi w:val="0"/>
        <w:spacing w:line="240" w:lineRule="auto"/>
        <w:rPr>
          <w:rFonts w:hint="default" w:ascii="UVN Lac Long Quan" w:hAnsi="UVN Lac Long Quan" w:cs="UVN Lac Long Quan"/>
          <w:color w:val="auto"/>
          <w:w w:val="80"/>
          <w:sz w:val="28"/>
          <w:szCs w:val="28"/>
          <w:lang w:val="en-US"/>
        </w:rPr>
      </w:pPr>
      <w:bookmarkStart w:id="34" w:name="_Toc29361"/>
      <w:bookmarkStart w:id="35" w:name="_Toc28588"/>
      <w:r>
        <w:rPr>
          <w:rFonts w:hint="default" w:ascii="UVN Lac Long Quan" w:hAnsi="UVN Lac Long Quan" w:cs="UVN Lac Long Quan"/>
          <w:color w:val="auto"/>
          <w:w w:val="80"/>
          <w:sz w:val="28"/>
          <w:szCs w:val="28"/>
          <w:lang w:val="en-US"/>
        </w:rPr>
        <w:t>SẮM LỄ TẾ THẦN</w:t>
      </w:r>
      <w:bookmarkEnd w:id="34"/>
      <w:bookmarkEnd w:id="35"/>
      <w:r>
        <w:rPr>
          <w:rFonts w:hint="default" w:ascii="UVN Lac Long Quan" w:hAnsi="UVN Lac Long Quan" w:cs="UVN Lac Long Quan"/>
          <w:color w:val="auto"/>
          <w:w w:val="80"/>
          <w:sz w:val="28"/>
          <w:szCs w:val="28"/>
          <w:lang w:val="en-US"/>
        </w:rPr>
        <w:t xml:space="preserve"> </w:t>
      </w:r>
    </w:p>
    <w:tbl>
      <w:tblPr>
        <w:tblStyle w:val="34"/>
        <w:tblW w:w="10255" w:type="dxa"/>
        <w:tblInd w:w="-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756"/>
        <w:gridCol w:w="517"/>
        <w:gridCol w:w="535"/>
        <w:gridCol w:w="433"/>
        <w:gridCol w:w="398"/>
        <w:gridCol w:w="734"/>
        <w:gridCol w:w="706"/>
        <w:gridCol w:w="517"/>
        <w:gridCol w:w="637"/>
        <w:gridCol w:w="572"/>
        <w:gridCol w:w="563"/>
        <w:gridCol w:w="517"/>
        <w:gridCol w:w="609"/>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vMerge w:val="restart"/>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Tên các vật phẩm</w:t>
            </w:r>
          </w:p>
        </w:tc>
        <w:tc>
          <w:tcPr>
            <w:tcW w:w="4079" w:type="dxa"/>
            <w:gridSpan w:val="7"/>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CHIỀU </w:t>
            </w:r>
            <w:r>
              <w:rPr>
                <w:rFonts w:hint="default" w:ascii="UVN Lac Long Quan" w:hAnsi="UVN Lac Long Quan" w:eastAsia="Calibri"/>
                <w:color w:val="auto"/>
                <w:w w:val="80"/>
                <w:sz w:val="28"/>
                <w:szCs w:val="28"/>
                <w:lang w:val="en-US"/>
              </w:rPr>
              <w:t xml:space="preserve"> </w:t>
            </w:r>
            <w:r>
              <w:rPr>
                <w:rFonts w:ascii="UVN Lac Long Quan" w:hAnsi="UVN Lac Long Quan" w:eastAsia="Calibri"/>
                <w:color w:val="auto"/>
                <w:w w:val="80"/>
                <w:sz w:val="28"/>
                <w:szCs w:val="28"/>
              </w:rPr>
              <w:t>5/10</w:t>
            </w:r>
          </w:p>
        </w:tc>
        <w:tc>
          <w:tcPr>
            <w:tcW w:w="3415" w:type="dxa"/>
            <w:gridSpan w:val="6"/>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8"/>
                <w:szCs w:val="28"/>
              </w:rPr>
            </w:pPr>
            <w:r>
              <w:rPr>
                <w:rFonts w:hint="default" w:ascii="UVN Lac Long Quan" w:hAnsi="UVN Lac Long Quan" w:eastAsia="Calibri"/>
                <w:color w:val="auto"/>
                <w:w w:val="80"/>
                <w:sz w:val="28"/>
                <w:szCs w:val="28"/>
                <w:lang w:val="en-US"/>
              </w:rPr>
              <w:t xml:space="preserve">SÁNG </w:t>
            </w:r>
            <w:r>
              <w:rPr>
                <w:rFonts w:ascii="UVN Lac Long Quan" w:hAnsi="UVN Lac Long Quan" w:eastAsia="Calibri"/>
                <w:color w:val="auto"/>
                <w:w w:val="80"/>
                <w:sz w:val="28"/>
                <w:szCs w:val="28"/>
              </w:rPr>
              <w:t>6/10</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Tổng cộng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UVN Lac Long Quan" w:hAnsi="UVN Lac Long Quan" w:eastAsia="Calibri"/>
                <w:color w:val="auto"/>
                <w:w w:val="80"/>
                <w:sz w:val="28"/>
                <w:szCs w:val="28"/>
              </w:rPr>
            </w:pP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33"/>
                <w:kern w:val="0"/>
                <w:sz w:val="28"/>
                <w:szCs w:val="28"/>
                <w:lang w:val="en-US" w:eastAsia="vi-VN" w:bidi="ar-SA"/>
                <w14:ligatures w14:val="none"/>
              </w:rPr>
            </w:pPr>
            <w:r>
              <w:rPr>
                <w:rFonts w:ascii="UVN Lac Long Quan" w:hAnsi="UVN Lac Long Quan" w:eastAsia="Calibri"/>
                <w:color w:val="auto"/>
                <w:w w:val="33"/>
                <w:sz w:val="28"/>
                <w:szCs w:val="28"/>
              </w:rPr>
              <w:t>Lễ khai môn</w:t>
            </w:r>
            <w:r>
              <w:rPr>
                <w:rFonts w:ascii="UVN Lac Long Quan" w:hAnsi="UVN Lac Long Quan" w:eastAsia="Calibri"/>
                <w:color w:val="auto"/>
                <w:w w:val="33"/>
                <w:sz w:val="28"/>
                <w:szCs w:val="28"/>
                <w:lang w:val="en-US"/>
              </w:rPr>
              <w:t>, sái tịnh, khai quang điểm nhãn</w:t>
            </w:r>
            <w:r>
              <w:rPr>
                <w:rFonts w:hint="default" w:ascii="UVN Lac Long Quan" w:hAnsi="UVN Lac Long Quan" w:eastAsia="Calibri"/>
                <w:color w:val="auto"/>
                <w:w w:val="33"/>
                <w:sz w:val="28"/>
                <w:szCs w:val="28"/>
                <w:lang w:val="en-US"/>
              </w:rPr>
              <w:t>, yểm tâm</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33"/>
                <w:sz w:val="28"/>
                <w:szCs w:val="28"/>
                <w:lang w:val="en-US"/>
              </w:rPr>
            </w:pPr>
            <w:r>
              <w:rPr>
                <w:rFonts w:hint="default" w:ascii="UVN Lac Long Quan" w:hAnsi="UVN Lac Long Quan" w:eastAsia="Calibri"/>
                <w:color w:val="auto"/>
                <w:w w:val="33"/>
                <w:sz w:val="28"/>
                <w:szCs w:val="28"/>
                <w:lang w:val="en-US"/>
              </w:rPr>
              <w:t xml:space="preserve"> cung ứng lô hương</w:t>
            </w: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rPr>
            </w:pPr>
            <w:r>
              <w:rPr>
                <w:rFonts w:ascii="UVN Lac Long Quan" w:hAnsi="UVN Lac Long Quan" w:eastAsia="Calibri"/>
                <w:color w:val="auto"/>
                <w:w w:val="33"/>
                <w:sz w:val="28"/>
                <w:szCs w:val="28"/>
              </w:rPr>
              <w:t xml:space="preserve">Lễ </w:t>
            </w:r>
          </w:p>
          <w:p>
            <w:pPr>
              <w:pStyle w:val="14"/>
              <w:spacing w:before="0" w:beforeAutospacing="0" w:after="0" w:line="240" w:lineRule="auto"/>
              <w:rPr>
                <w:rFonts w:ascii="UVN Lac Long Quan" w:hAnsi="UVN Lac Long Quan" w:eastAsia="Calibri"/>
                <w:color w:val="auto"/>
                <w:w w:val="33"/>
                <w:sz w:val="28"/>
                <w:szCs w:val="28"/>
              </w:rPr>
            </w:pPr>
            <w:r>
              <w:rPr>
                <w:rFonts w:ascii="UVN Lac Long Quan" w:hAnsi="UVN Lac Long Quan" w:eastAsia="Calibri"/>
                <w:color w:val="auto"/>
                <w:w w:val="33"/>
                <w:sz w:val="28"/>
                <w:szCs w:val="28"/>
              </w:rPr>
              <w:t>Nghinh</w:t>
            </w: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rPr>
            </w:pPr>
            <w:r>
              <w:rPr>
                <w:rFonts w:ascii="UVN Lac Long Quan" w:hAnsi="UVN Lac Long Quan" w:eastAsia="Calibri"/>
                <w:color w:val="auto"/>
                <w:w w:val="33"/>
                <w:sz w:val="28"/>
                <w:szCs w:val="28"/>
              </w:rPr>
              <w:t>Trình sắc</w:t>
            </w: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rPr>
            </w:pPr>
            <w:r>
              <w:rPr>
                <w:rFonts w:ascii="UVN Lac Long Quan" w:hAnsi="UVN Lac Long Quan" w:eastAsia="Calibri"/>
                <w:color w:val="auto"/>
                <w:w w:val="33"/>
                <w:sz w:val="28"/>
                <w:szCs w:val="28"/>
              </w:rPr>
              <w:t>Cầu an</w:t>
            </w: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33"/>
                <w:sz w:val="28"/>
                <w:szCs w:val="28"/>
                <w:lang w:val="en-US"/>
              </w:rPr>
            </w:pPr>
            <w:r>
              <w:rPr>
                <w:rFonts w:ascii="UVN Lac Long Quan" w:hAnsi="UVN Lac Long Quan" w:eastAsia="Calibri"/>
                <w:color w:val="auto"/>
                <w:w w:val="33"/>
                <w:sz w:val="28"/>
                <w:szCs w:val="28"/>
              </w:rPr>
              <w:t xml:space="preserve">Cúng thánh mẫu </w:t>
            </w:r>
            <w:r>
              <w:rPr>
                <w:rFonts w:hint="default" w:ascii="UVN Lac Long Quan" w:hAnsi="UVN Lac Long Quan" w:eastAsia="Calibri"/>
                <w:color w:val="auto"/>
                <w:w w:val="33"/>
                <w:sz w:val="28"/>
                <w:szCs w:val="28"/>
                <w:lang w:val="en-US"/>
              </w:rPr>
              <w:t>Sơn trang, Thủy cung</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33"/>
                <w:sz w:val="28"/>
                <w:szCs w:val="28"/>
                <w:lang w:val="en-US"/>
              </w:rPr>
            </w:pPr>
            <w:r>
              <w:rPr>
                <w:rFonts w:ascii="UVN Lac Long Quan" w:hAnsi="UVN Lac Long Quan" w:eastAsia="Calibri"/>
                <w:color w:val="auto"/>
                <w:w w:val="33"/>
                <w:sz w:val="28"/>
                <w:szCs w:val="28"/>
              </w:rPr>
              <w:t xml:space="preserve">Cúng Thỉnh </w:t>
            </w:r>
            <w:r>
              <w:rPr>
                <w:rFonts w:hint="default" w:ascii="UVN Lac Long Quan" w:hAnsi="UVN Lac Long Quan" w:eastAsia="Calibri"/>
                <w:color w:val="auto"/>
                <w:w w:val="33"/>
                <w:sz w:val="28"/>
                <w:szCs w:val="28"/>
                <w:lang w:val="en-US"/>
              </w:rPr>
              <w:t xml:space="preserve"> </w:t>
            </w:r>
            <w:r>
              <w:rPr>
                <w:rFonts w:ascii="UVN Lac Long Quan" w:hAnsi="UVN Lac Long Quan" w:eastAsia="Calibri"/>
                <w:color w:val="auto"/>
                <w:w w:val="33"/>
                <w:sz w:val="28"/>
                <w:szCs w:val="28"/>
              </w:rPr>
              <w:t xml:space="preserve"> </w:t>
            </w:r>
            <w:r>
              <w:rPr>
                <w:rFonts w:hint="default" w:ascii="UVN Lac Long Quan" w:hAnsi="UVN Lac Long Quan" w:eastAsia="Calibri"/>
                <w:color w:val="auto"/>
                <w:w w:val="33"/>
                <w:sz w:val="28"/>
                <w:szCs w:val="28"/>
                <w:lang w:val="en-US"/>
              </w:rPr>
              <w:t>Thành Hoàng, tứ thánh</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rPr>
            </w:pPr>
            <w:r>
              <w:rPr>
                <w:rFonts w:ascii="UVN Lac Long Quan" w:hAnsi="UVN Lac Long Quan" w:eastAsia="Calibri"/>
                <w:color w:val="auto"/>
                <w:w w:val="33"/>
                <w:sz w:val="28"/>
                <w:szCs w:val="28"/>
              </w:rPr>
              <w:t>Thí thực,</w:t>
            </w:r>
          </w:p>
        </w:tc>
        <w:tc>
          <w:tcPr>
            <w:tcW w:w="637"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33"/>
                <w:kern w:val="0"/>
                <w:sz w:val="28"/>
                <w:szCs w:val="28"/>
                <w:lang w:val="vi-VN" w:eastAsia="vi-VN" w:bidi="ar-SA"/>
                <w14:ligatures w14:val="none"/>
              </w:rPr>
            </w:pPr>
            <w:r>
              <w:rPr>
                <w:rFonts w:ascii="UVN Lac Long Quan" w:hAnsi="UVN Lac Long Quan" w:eastAsia="Calibri"/>
                <w:color w:val="auto"/>
                <w:w w:val="33"/>
                <w:sz w:val="28"/>
                <w:szCs w:val="28"/>
              </w:rPr>
              <w:t>Đương Niên đương cảnh</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33"/>
                <w:sz w:val="28"/>
                <w:szCs w:val="28"/>
                <w:lang w:val="en-US"/>
              </w:rPr>
            </w:pPr>
            <w:r>
              <w:rPr>
                <w:rFonts w:hint="default" w:ascii="UVN Lac Long Quan" w:hAnsi="UVN Lac Long Quan" w:eastAsia="Calibri"/>
                <w:color w:val="auto"/>
                <w:w w:val="33"/>
                <w:sz w:val="28"/>
                <w:szCs w:val="28"/>
                <w:lang w:val="en-US"/>
              </w:rPr>
              <w:t>Chính cung</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rPr>
            </w:pPr>
            <w:r>
              <w:rPr>
                <w:rFonts w:ascii="UVN Lac Long Quan" w:hAnsi="UVN Lac Long Quan" w:eastAsia="Calibri"/>
                <w:color w:val="auto"/>
                <w:w w:val="33"/>
                <w:sz w:val="28"/>
                <w:szCs w:val="28"/>
              </w:rPr>
              <w:t>Hữu ban</w:t>
            </w:r>
            <w:r>
              <w:rPr>
                <w:rFonts w:hint="default" w:ascii="UVN Lac Long Quan" w:hAnsi="UVN Lac Long Quan" w:eastAsia="Calibri"/>
                <w:color w:val="auto"/>
                <w:w w:val="33"/>
                <w:sz w:val="28"/>
                <w:szCs w:val="28"/>
                <w:lang w:val="en-US"/>
              </w:rPr>
              <w:t xml:space="preserve">, </w:t>
            </w:r>
            <w:r>
              <w:rPr>
                <w:rFonts w:ascii="UVN Lac Long Quan" w:hAnsi="UVN Lac Long Quan" w:eastAsia="Calibri"/>
                <w:color w:val="auto"/>
                <w:w w:val="33"/>
                <w:sz w:val="28"/>
                <w:szCs w:val="28"/>
              </w:rPr>
              <w:t>Tả ban</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rPr>
            </w:pPr>
            <w:r>
              <w:rPr>
                <w:rFonts w:ascii="UVN Lac Long Quan" w:hAnsi="UVN Lac Long Quan" w:eastAsia="Calibri"/>
                <w:color w:val="auto"/>
                <w:w w:val="33"/>
                <w:sz w:val="28"/>
                <w:szCs w:val="28"/>
              </w:rPr>
              <w:t>Thần Nông</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rPr>
            </w:pPr>
            <w:r>
              <w:rPr>
                <w:rFonts w:ascii="UVN Lac Long Quan" w:hAnsi="UVN Lac Long Quan" w:eastAsia="Calibri"/>
                <w:color w:val="auto"/>
                <w:w w:val="33"/>
                <w:sz w:val="28"/>
                <w:szCs w:val="28"/>
              </w:rPr>
              <w:t>Tiên hiền, hậu hiền</w:t>
            </w:r>
          </w:p>
        </w:tc>
        <w:tc>
          <w:tcPr>
            <w:tcW w:w="1117" w:type="dxa"/>
            <w:tcBorders>
              <w:top w:val="single" w:color="auto" w:sz="4" w:space="0"/>
              <w:left w:val="single" w:color="auto" w:sz="4" w:space="0"/>
              <w:right w:val="single" w:color="auto" w:sz="4" w:space="0"/>
            </w:tcBorders>
            <w:vAlign w:val="center"/>
          </w:tcPr>
          <w:p>
            <w:pPr>
              <w:spacing w:line="240" w:lineRule="auto"/>
              <w:rPr>
                <w:rFonts w:ascii="UVN Lac Long Quan" w:hAnsi="UVN Lac Long Quan" w:eastAsia="Calibri"/>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Hương</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r>
              <w:rPr>
                <w:rFonts w:hint="default" w:ascii="UVN Lac Long Quan" w:hAnsi="UVN Lac Long Quan" w:eastAsia="Calibri"/>
                <w:color w:val="auto"/>
                <w:w w:val="80"/>
                <w:sz w:val="28"/>
                <w:szCs w:val="28"/>
                <w:lang w:val="en-US"/>
              </w:rPr>
              <w:t>0</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 xml:space="preserve">Hoa  </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Nến cốc</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8</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4</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 xml:space="preserve">Trầu, Cau </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3</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Trái cây</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Gương Thái cực</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66"/>
                <w:sz w:val="28"/>
                <w:szCs w:val="28"/>
                <w:lang w:val="en-US"/>
              </w:rPr>
            </w:pPr>
            <w:r>
              <w:rPr>
                <w:rFonts w:hint="default" w:ascii="UVN Lac Long Quan" w:hAnsi="UVN Lac Long Quan" w:eastAsia="Calibri"/>
                <w:color w:val="auto"/>
                <w:w w:val="66"/>
                <w:sz w:val="28"/>
                <w:szCs w:val="28"/>
                <w:lang w:val="en-US"/>
              </w:rPr>
              <w:t>Vàng yểm tâm</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33"/>
                <w:sz w:val="28"/>
                <w:szCs w:val="28"/>
                <w:lang w:val="en-US"/>
              </w:rPr>
            </w:pPr>
            <w:r>
              <w:rPr>
                <w:rFonts w:hint="default" w:ascii="UVN Lac Long Quan" w:hAnsi="UVN Lac Long Quan" w:eastAsia="Calibri"/>
                <w:color w:val="auto"/>
                <w:w w:val="33"/>
                <w:sz w:val="28"/>
                <w:szCs w:val="28"/>
                <w:lang w:val="en-US"/>
              </w:rPr>
              <w:t>2 phân /1 lá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66"/>
                <w:sz w:val="28"/>
                <w:szCs w:val="28"/>
                <w:lang w:val="en-US"/>
              </w:rPr>
            </w:pPr>
            <w:r>
              <w:rPr>
                <w:rFonts w:hint="default" w:ascii="UVN Lac Long Quan" w:hAnsi="UVN Lac Long Quan" w:eastAsia="Calibri"/>
                <w:color w:val="auto"/>
                <w:w w:val="66"/>
                <w:sz w:val="28"/>
                <w:szCs w:val="28"/>
                <w:lang w:val="en-US"/>
              </w:rPr>
              <w:t>Phù cung ứng</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Oản</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5</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5</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5</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10</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10</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10</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5</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5</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Đĩa xôi thịt</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Xôi gà</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lang w:val="en-US"/>
              </w:rPr>
            </w:pPr>
            <w:r>
              <w:rPr>
                <w:rFonts w:ascii="UVN Lac Long Quan" w:hAnsi="UVN Lac Long Quan" w:eastAsia="Calibri"/>
                <w:color w:val="auto"/>
                <w:w w:val="33"/>
                <w:sz w:val="28"/>
                <w:szCs w:val="28"/>
                <w:lang w:val="en-US"/>
              </w:rPr>
              <w:t xml:space="preserve">Cung tiến </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lang w:val="en-US"/>
              </w:rPr>
            </w:pPr>
            <w:r>
              <w:rPr>
                <w:rFonts w:ascii="UVN Lac Long Quan" w:hAnsi="UVN Lac Long Quan" w:eastAsia="Calibri"/>
                <w:color w:val="auto"/>
                <w:w w:val="33"/>
                <w:sz w:val="28"/>
                <w:szCs w:val="28"/>
                <w:lang w:val="en-US"/>
              </w:rPr>
              <w:t>Các thôn</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Xôi chân giò luộc</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Thịt lợn sống</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 xml:space="preserve">3 </w:t>
            </w:r>
            <w:r>
              <w:rPr>
                <w:rFonts w:ascii="UVN Lac Long Quan" w:hAnsi="UVN Lac Long Quan" w:eastAsia="Calibri"/>
                <w:color w:val="auto"/>
                <w:w w:val="33"/>
                <w:sz w:val="28"/>
                <w:szCs w:val="28"/>
                <w:lang w:val="en-US"/>
              </w:rPr>
              <w:t>lạng</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 xml:space="preserve"> </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Trứng vịt sống</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5</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Trứng gà sống</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Cua, ốc, lươn, ớt, chanh</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 xml:space="preserve">15/ </w:t>
            </w:r>
            <w:r>
              <w:rPr>
                <w:rFonts w:ascii="UVN Lac Long Quan" w:hAnsi="UVN Lac Long Quan" w:eastAsia="Calibri"/>
                <w:color w:val="auto"/>
                <w:w w:val="33"/>
                <w:sz w:val="28"/>
                <w:szCs w:val="28"/>
                <w:lang w:val="en-US"/>
              </w:rPr>
              <w:t>loại</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Rượu trắng</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lang w:val="en-US"/>
              </w:rPr>
            </w:pPr>
            <w:r>
              <w:rPr>
                <w:rFonts w:ascii="UVN Lac Long Quan" w:hAnsi="UVN Lac Long Quan" w:eastAsia="Calibri"/>
                <w:color w:val="auto"/>
                <w:w w:val="33"/>
                <w:sz w:val="28"/>
                <w:szCs w:val="28"/>
                <w:lang w:val="en-US"/>
              </w:rPr>
              <w:t>Cung tiến</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33"/>
                <w:sz w:val="28"/>
                <w:szCs w:val="28"/>
                <w:lang w:val="en-US"/>
              </w:rPr>
            </w:pPr>
            <w:r>
              <w:rPr>
                <w:rFonts w:ascii="UVN Lac Long Quan" w:hAnsi="UVN Lac Long Quan" w:eastAsia="Calibri"/>
                <w:color w:val="auto"/>
                <w:w w:val="33"/>
                <w:sz w:val="28"/>
                <w:szCs w:val="28"/>
                <w:lang w:val="en-US"/>
              </w:rPr>
              <w:t>Các thôn</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66"/>
                <w:sz w:val="28"/>
                <w:szCs w:val="28"/>
                <w:lang w:val="en-US"/>
              </w:rPr>
            </w:pPr>
            <w:r>
              <w:rPr>
                <w:rFonts w:hint="default" w:ascii="UVN Lac Long Quan" w:hAnsi="UVN Lac Long Quan" w:eastAsia="Calibri"/>
                <w:color w:val="auto"/>
                <w:w w:val="66"/>
                <w:sz w:val="28"/>
                <w:szCs w:val="28"/>
                <w:lang w:val="en-US"/>
              </w:rPr>
              <w:t>Chén uống rượu</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5</w:t>
            </w:r>
          </w:p>
        </w:tc>
        <w:tc>
          <w:tcPr>
            <w:tcW w:w="517"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35"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433"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398"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734"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706"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17"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637"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72"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hint="default" w:ascii="UVN Lac Long Quan" w:hAnsi="UVN Lac Long Quan" w:eastAsia="Calibri"/>
                <w:color w:val="auto"/>
                <w:w w:val="33"/>
                <w:sz w:val="28"/>
                <w:szCs w:val="28"/>
                <w:lang w:val="en-US"/>
              </w:rPr>
            </w:pPr>
            <w:r>
              <w:rPr>
                <w:rFonts w:hint="default" w:ascii="UVN Lac Long Quan" w:hAnsi="UVN Lac Long Quan" w:eastAsia="Calibri"/>
                <w:color w:val="auto"/>
                <w:w w:val="80"/>
                <w:sz w:val="28"/>
                <w:szCs w:val="28"/>
                <w:lang w:val="en-US"/>
              </w:rPr>
              <w:t>20</w:t>
            </w:r>
          </w:p>
        </w:tc>
        <w:tc>
          <w:tcPr>
            <w:tcW w:w="563"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hint="default" w:ascii="UVN Lac Long Quan" w:hAnsi="UVN Lac Long Quan" w:eastAsia="Calibri"/>
                <w:color w:val="auto"/>
                <w:w w:val="33"/>
                <w:sz w:val="28"/>
                <w:szCs w:val="28"/>
                <w:lang w:val="en-US"/>
              </w:rPr>
            </w:pPr>
            <w:r>
              <w:rPr>
                <w:rFonts w:hint="default" w:ascii="UVN Lac Long Quan" w:hAnsi="UVN Lac Long Quan" w:eastAsia="Calibri"/>
                <w:color w:val="auto"/>
                <w:w w:val="80"/>
                <w:sz w:val="28"/>
                <w:szCs w:val="28"/>
                <w:lang w:val="en-US"/>
              </w:rPr>
              <w:t>10</w:t>
            </w:r>
          </w:p>
        </w:tc>
        <w:tc>
          <w:tcPr>
            <w:tcW w:w="517"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609" w:type="dxa"/>
            <w:tcBorders>
              <w:top w:val="single" w:color="auto" w:sz="4" w:space="0"/>
              <w:left w:val="single" w:color="auto" w:sz="4" w:space="0"/>
              <w:bottom w:val="single" w:color="auto" w:sz="4" w:space="0"/>
              <w:right w:val="single" w:color="auto" w:sz="4" w:space="0"/>
            </w:tcBorders>
          </w:tcPr>
          <w:p>
            <w:pPr>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bia</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10</w:t>
            </w:r>
          </w:p>
        </w:tc>
        <w:tc>
          <w:tcPr>
            <w:tcW w:w="70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10</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10</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10</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10</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nước ngọt</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5</w:t>
            </w:r>
          </w:p>
        </w:tc>
        <w:tc>
          <w:tcPr>
            <w:tcW w:w="70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5</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10</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10</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thuốc lá</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2</w:t>
            </w:r>
          </w:p>
        </w:tc>
        <w:tc>
          <w:tcPr>
            <w:tcW w:w="70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Nước lạnh</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5</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Chè gói</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Bánh kẹo</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Ngựa giấy và áo quan</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5</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 xml:space="preserve"> 5</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 xml:space="preserve"> </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66"/>
                <w:sz w:val="28"/>
                <w:szCs w:val="28"/>
                <w:lang w:val="en-US"/>
              </w:rPr>
            </w:pPr>
            <w:r>
              <w:rPr>
                <w:rFonts w:hint="default" w:ascii="UVN Lac Long Quan" w:hAnsi="UVN Lac Long Quan" w:eastAsia="Calibri"/>
                <w:color w:val="auto"/>
                <w:w w:val="66"/>
                <w:sz w:val="28"/>
                <w:szCs w:val="28"/>
                <w:lang w:val="en-US"/>
              </w:rPr>
              <w:t>Thuyền</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 xml:space="preserve">Cây vàng hoa đỏ- </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olor w:val="auto"/>
                <w:w w:val="80"/>
                <w:sz w:val="28"/>
                <w:szCs w:val="28"/>
                <w:lang w:val="en-US"/>
              </w:rPr>
              <w:t>5</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Gạo+ muối</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Cháo trắng</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r>
              <w:rPr>
                <w:rFonts w:ascii="UVN Lac Long Quan" w:hAnsi="UVN Lac Long Quan" w:eastAsia="Calibri"/>
                <w:color w:val="auto"/>
                <w:w w:val="80"/>
                <w:sz w:val="28"/>
                <w:szCs w:val="28"/>
                <w:lang w:val="en-US"/>
              </w:rPr>
              <w:t>12</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12</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đọi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ind w:right="-172" w:rightChars="-86"/>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Giấy áo tiền vàng</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r>
              <w:rPr>
                <w:rFonts w:ascii="UVN Lac Long Quan" w:hAnsi="UVN Lac Long Quan" w:eastAsia="Calibri"/>
                <w:color w:val="auto"/>
                <w:w w:val="80"/>
                <w:sz w:val="28"/>
                <w:szCs w:val="28"/>
                <w:lang w:val="en-US"/>
              </w:rPr>
              <w:t>1</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15</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50</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2</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15</w:t>
            </w: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50</w:t>
            </w: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20</w:t>
            </w: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10</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10</w:t>
            </w: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Hạt nổ</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10</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Mía chặt ngắn</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Khoai/ sắn</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r>
              <w:rPr>
                <w:rFonts w:ascii="UVN Lac Long Quan" w:hAnsi="UVN Lac Long Quan" w:eastAsia="Calibri"/>
                <w:color w:val="auto"/>
                <w:w w:val="80"/>
                <w:sz w:val="28"/>
                <w:szCs w:val="28"/>
                <w:lang w:val="en-US"/>
              </w:rPr>
              <w:t>1</w:t>
            </w: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66"/>
                <w:sz w:val="28"/>
                <w:szCs w:val="28"/>
                <w:lang w:val="en-US"/>
              </w:rPr>
            </w:pPr>
            <w:r>
              <w:rPr>
                <w:rFonts w:ascii="UVN Lac Long Quan" w:hAnsi="UVN Lac Long Quan" w:eastAsia="Calibri"/>
                <w:color w:val="auto"/>
                <w:w w:val="66"/>
                <w:sz w:val="28"/>
                <w:szCs w:val="28"/>
                <w:lang w:val="en-US"/>
              </w:rPr>
              <w:t>Sản phẩm chính sản xuất</w:t>
            </w:r>
            <w:r>
              <w:rPr>
                <w:rFonts w:hint="default" w:ascii="UVN Lac Long Quan" w:hAnsi="UVN Lac Long Quan" w:eastAsia="Calibri"/>
                <w:color w:val="auto"/>
                <w:w w:val="66"/>
                <w:sz w:val="28"/>
                <w:szCs w:val="28"/>
                <w:lang w:val="en-US"/>
              </w:rPr>
              <w:t xml:space="preserve"> (GẠO)</w:t>
            </w:r>
          </w:p>
        </w:tc>
        <w:tc>
          <w:tcPr>
            <w:tcW w:w="756" w:type="dxa"/>
            <w:tcBorders>
              <w:top w:val="single" w:color="auto" w:sz="4" w:space="0"/>
              <w:left w:val="single" w:color="auto" w:sz="4" w:space="0"/>
              <w:bottom w:val="single" w:color="auto" w:sz="4" w:space="0"/>
              <w:right w:val="single" w:color="auto" w:sz="4" w:space="0"/>
            </w:tcBorders>
            <w:vAlign w:val="top"/>
          </w:tcPr>
          <w:p>
            <w:pPr>
              <w:pStyle w:val="14"/>
              <w:spacing w:before="0" w:beforeAutospacing="0" w:after="0" w:line="240" w:lineRule="auto"/>
              <w:rPr>
                <w:rFonts w:ascii="UVN Lac Long Quan" w:hAnsi="UVN Lac Long Quan" w:eastAsia="Calibri" w:cs="Times New Roman"/>
                <w:color w:val="auto"/>
                <w:w w:val="80"/>
                <w:kern w:val="0"/>
                <w:sz w:val="28"/>
                <w:szCs w:val="28"/>
                <w:lang w:val="en-US" w:eastAsia="vi-VN" w:bidi="ar-SA"/>
                <w14:ligatures w14:val="none"/>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35"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43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398"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73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r>
              <w:rPr>
                <w:rFonts w:hint="default" w:ascii="UVN Lac Long Quan" w:hAnsi="UVN Lac Long Quan" w:eastAsia="Calibri"/>
                <w:color w:val="auto"/>
                <w:w w:val="80"/>
                <w:sz w:val="21"/>
                <w:szCs w:val="21"/>
                <w:lang w:val="en-US"/>
              </w:rPr>
              <w:t>kg</w:t>
            </w:r>
          </w:p>
        </w:tc>
        <w:tc>
          <w:tcPr>
            <w:tcW w:w="706"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63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72"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5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val="en-US"/>
              </w:rPr>
              <w:t>5</w:t>
            </w:r>
            <w:r>
              <w:rPr>
                <w:rFonts w:hint="default" w:ascii="UVN Lac Long Quan" w:hAnsi="UVN Lac Long Quan" w:eastAsia="Calibri"/>
                <w:color w:val="auto"/>
                <w:w w:val="80"/>
                <w:sz w:val="20"/>
                <w:szCs w:val="20"/>
                <w:lang w:val="en-US"/>
              </w:rPr>
              <w:t>kg</w:t>
            </w:r>
          </w:p>
        </w:tc>
        <w:tc>
          <w:tcPr>
            <w:tcW w:w="609"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c>
          <w:tcPr>
            <w:tcW w:w="1117"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28"/>
                <w:szCs w:val="28"/>
                <w:lang w:val="en-US"/>
              </w:rPr>
            </w:pPr>
          </w:p>
        </w:tc>
      </w:tr>
    </w:tbl>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 </w:t>
      </w:r>
    </w:p>
    <w:p>
      <w:pPr>
        <w:spacing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br w:type="page"/>
      </w:r>
    </w:p>
    <w:p>
      <w:pPr>
        <w:pStyle w:val="14"/>
        <w:spacing w:before="0" w:beforeAutospacing="0" w:after="0" w:line="240" w:lineRule="auto"/>
        <w:rPr>
          <w:rFonts w:ascii="UVN Lac Long Quan" w:hAnsi="UVN Lac Long Quan" w:eastAsia="Calibri"/>
          <w:color w:val="auto"/>
          <w:w w:val="80"/>
          <w:sz w:val="28"/>
          <w:szCs w:val="28"/>
        </w:rPr>
      </w:pPr>
    </w:p>
    <w:p>
      <w:pPr>
        <w:pStyle w:val="3"/>
        <w:numPr>
          <w:ilvl w:val="0"/>
          <w:numId w:val="2"/>
        </w:numPr>
        <w:bidi w:val="0"/>
        <w:spacing w:line="240" w:lineRule="auto"/>
        <w:rPr>
          <w:rFonts w:hint="default" w:ascii="UVN Lac Long Quan" w:hAnsi="UVN Lac Long Quan" w:cs="UVN Lac Long Quan"/>
          <w:color w:val="auto"/>
          <w:w w:val="80"/>
          <w:sz w:val="28"/>
          <w:szCs w:val="28"/>
          <w:lang w:val="en-US"/>
        </w:rPr>
      </w:pPr>
      <w:bookmarkStart w:id="36" w:name="_Toc21403"/>
      <w:bookmarkStart w:id="37" w:name="_Toc24261"/>
      <w:r>
        <w:rPr>
          <w:rFonts w:hint="default" w:ascii="UVN Lac Long Quan" w:hAnsi="UVN Lac Long Quan" w:cs="UVN Lac Long Quan"/>
          <w:color w:val="auto"/>
          <w:w w:val="80"/>
          <w:sz w:val="28"/>
          <w:szCs w:val="28"/>
          <w:lang w:val="en-US"/>
        </w:rPr>
        <w:t>THIẾT CHẾ HẠ TẦNG CHO BUỔI TẾ LỄ:</w:t>
      </w:r>
      <w:bookmarkEnd w:id="36"/>
      <w:bookmarkEnd w:id="37"/>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4"/>
        <w:gridCol w:w="951"/>
        <w:gridCol w:w="4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TÊN THIẾT CHẾ</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SỐ LƯỢNG</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MÔ TẢ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Kiệu Thành hoàng</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1</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hint="default" w:ascii="UVN Lac Long Quan" w:hAnsi="UVN Lac Long Quan" w:eastAsia="Calibri"/>
                <w:color w:val="auto"/>
                <w:w w:val="80"/>
                <w:sz w:val="18"/>
                <w:szCs w:val="18"/>
                <w:lang w:val="en-US"/>
              </w:rPr>
            </w:pPr>
            <w:r>
              <w:rPr>
                <w:rFonts w:hint="default" w:ascii="UVN Lac Long Quan" w:hAnsi="UVN Lac Long Quan" w:eastAsia="Calibri"/>
                <w:color w:val="auto"/>
                <w:w w:val="80"/>
                <w:sz w:val="18"/>
                <w:szCs w:val="18"/>
                <w:lang w:val="en-US"/>
              </w:rPr>
              <w:t>Mượn đền  Liên Minh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ascii="UVN Lac Long Quan" w:hAnsi="UVN Lac Long Quan" w:eastAsia="Calibri"/>
                <w:color w:val="auto"/>
                <w:w w:val="80"/>
                <w:sz w:val="24"/>
                <w:szCs w:val="24"/>
              </w:rPr>
              <w:t>Đẳng gỗ Đông</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1</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Để đặt đèn, bình hương, bình hoa và  3 đài rượu ; gọi là bàn đông xướng. Quan viên Đông xướng đứng bên bàn. Trống hiệu đạt bên dưới bà Đông bình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ascii="UVN Lac Long Quan" w:hAnsi="UVN Lac Long Quan" w:eastAsia="Calibri"/>
                <w:color w:val="auto"/>
                <w:w w:val="80"/>
                <w:sz w:val="24"/>
                <w:szCs w:val="24"/>
              </w:rPr>
              <w:t>Đẳng gỗ Tây</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1</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 xml:space="preserve"> Để đặt cây đèn/nến và bình hoa, đĩa trầu cau; gọi là bàn Tây quả.</w:t>
            </w:r>
            <w:r>
              <w:rPr>
                <w:rFonts w:hint="default" w:ascii="UVN Lac Long Quan" w:hAnsi="UVN Lac Long Quan" w:eastAsia="Calibri"/>
                <w:color w:val="auto"/>
                <w:w w:val="80"/>
                <w:sz w:val="18"/>
                <w:szCs w:val="18"/>
                <w:lang w:val="en-US"/>
              </w:rPr>
              <w:t xml:space="preserve"> </w:t>
            </w:r>
            <w:r>
              <w:rPr>
                <w:rFonts w:ascii="UVN Lac Long Quan" w:hAnsi="UVN Lac Long Quan" w:eastAsia="Calibri"/>
                <w:color w:val="auto"/>
                <w:w w:val="80"/>
                <w:sz w:val="18"/>
                <w:szCs w:val="18"/>
              </w:rPr>
              <w:t>Quan viên Tây xướng đứng bên bàn.</w:t>
            </w:r>
          </w:p>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Chiêng hiêu đặt dưới bàn. Cây đèn dùng để khi lên hương, lên rượu.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ascii="UVN Lac Long Quan" w:hAnsi="UVN Lac Long Quan" w:eastAsia="Calibri"/>
                <w:color w:val="auto"/>
                <w:w w:val="80"/>
                <w:sz w:val="24"/>
                <w:szCs w:val="24"/>
              </w:rPr>
              <w:t>Cây quán tẩy</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1</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Là cái giá để chậu nước cho chủ tế, bồi tế, chấp sự rửa tay.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ascii="UVN Lac Long Quan" w:hAnsi="UVN Lac Long Quan" w:eastAsia="Calibri"/>
                <w:color w:val="auto"/>
                <w:w w:val="80"/>
                <w:sz w:val="24"/>
                <w:szCs w:val="24"/>
              </w:rPr>
              <w:t>Lỗ bộ, bao gồm chấp kích và bát bửu</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2</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 xml:space="preserve">Đặt hai bên đông xướng và tây xướng,  sử dụng </w:t>
            </w:r>
            <w:r>
              <w:rPr>
                <w:rFonts w:hint="default" w:ascii="UVN Lac Long Quan" w:hAnsi="UVN Lac Long Quan" w:eastAsia="Calibri"/>
                <w:color w:val="auto"/>
                <w:w w:val="80"/>
                <w:sz w:val="18"/>
                <w:szCs w:val="18"/>
                <w:lang w:val="en-US"/>
              </w:rPr>
              <w:t xml:space="preserve"> </w:t>
            </w:r>
            <w:r>
              <w:rPr>
                <w:rFonts w:ascii="UVN Lac Long Quan" w:hAnsi="UVN Lac Long Quan" w:eastAsia="Calibri"/>
                <w:color w:val="auto"/>
                <w:w w:val="80"/>
                <w:sz w:val="18"/>
                <w:szCs w:val="18"/>
              </w:rPr>
              <w:t>10 cựu chiến binh cầm đứng chầu.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ascii="UVN Lac Long Quan" w:hAnsi="UVN Lac Long Quan" w:eastAsia="Calibri"/>
                <w:color w:val="auto"/>
                <w:w w:val="80"/>
                <w:sz w:val="24"/>
                <w:szCs w:val="24"/>
              </w:rPr>
              <w:t>Bảng chúc</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1</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 xml:space="preserve">Bảng gỗ, hình chữ nhật trên cái gia đỡ hình con li đẻ gắn chúc văn. Có miếng vải thêu hình hổ phù để che văn chúc.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Lộng Thần</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2</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ascii="UVN Lac Long Quan" w:hAnsi="UVN Lac Long Quan" w:eastAsia="Calibri"/>
                <w:color w:val="auto"/>
                <w:w w:val="80"/>
                <w:sz w:val="24"/>
                <w:szCs w:val="24"/>
              </w:rPr>
              <w:t>Chiếu tế bằng cói mới</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4</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Để trải lúc hành lễ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Vàng Yểm tâm</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5</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Bứt chú</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1</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Giấy Tiên thiên bát quái</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5</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ascii="UVN Lac Long Quan" w:hAnsi="UVN Lac Long Quan" w:eastAsia="Calibri"/>
                <w:color w:val="auto"/>
                <w:w w:val="80"/>
                <w:sz w:val="24"/>
                <w:szCs w:val="24"/>
              </w:rPr>
              <w:t>Y phục cho :</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Mũ Thành hoàng</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1</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Màu đỏ,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Vương miện Tứ phi</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4</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 xml:space="preserve">Dày </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5</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Áo quần c</w:t>
            </w:r>
            <w:r>
              <w:rPr>
                <w:rFonts w:ascii="UVN Lac Long Quan" w:hAnsi="UVN Lac Long Quan" w:eastAsia="Calibri"/>
                <w:color w:val="auto"/>
                <w:w w:val="80"/>
                <w:sz w:val="24"/>
                <w:szCs w:val="24"/>
              </w:rPr>
              <w:t xml:space="preserve">hủ tế </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1</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Màu đỏ, có cả mũ phốc đầu, áo tay thụng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 xml:space="preserve">Áo quần </w:t>
            </w:r>
            <w:r>
              <w:rPr>
                <w:rFonts w:ascii="UVN Lac Long Quan" w:hAnsi="UVN Lac Long Quan" w:eastAsia="Calibri"/>
                <w:color w:val="auto"/>
                <w:w w:val="80"/>
                <w:sz w:val="24"/>
                <w:szCs w:val="24"/>
              </w:rPr>
              <w:t>Đọc chúc</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1</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Màu vàng, có cả mũ phốc đầu, áo tay thụng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 xml:space="preserve">Áo quần </w:t>
            </w:r>
            <w:r>
              <w:rPr>
                <w:rFonts w:ascii="UVN Lac Long Quan" w:hAnsi="UVN Lac Long Quan" w:eastAsia="Calibri"/>
                <w:color w:val="auto"/>
                <w:w w:val="80"/>
                <w:sz w:val="24"/>
                <w:szCs w:val="24"/>
              </w:rPr>
              <w:t>Nội tán</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2</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Màu xanh lam/màu đen khăn đóng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 xml:space="preserve">Áo quần </w:t>
            </w:r>
            <w:r>
              <w:rPr>
                <w:rFonts w:ascii="UVN Lac Long Quan" w:hAnsi="UVN Lac Long Quan" w:eastAsia="Calibri"/>
                <w:color w:val="auto"/>
                <w:w w:val="80"/>
                <w:sz w:val="24"/>
                <w:szCs w:val="24"/>
              </w:rPr>
              <w:t>Bồi tế viên</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4</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Màu xanh/ tím, có cả mũ phốc đầu, áo tay thụng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 xml:space="preserve">Áo quần </w:t>
            </w:r>
            <w:r>
              <w:rPr>
                <w:rFonts w:ascii="UVN Lac Long Quan" w:hAnsi="UVN Lac Long Quan" w:eastAsia="Calibri"/>
                <w:color w:val="auto"/>
                <w:w w:val="80"/>
                <w:sz w:val="24"/>
                <w:szCs w:val="24"/>
              </w:rPr>
              <w:t>Chấp sự</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6</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r>
              <w:rPr>
                <w:rFonts w:ascii="UVN Lac Long Quan" w:hAnsi="UVN Lac Long Quan" w:eastAsia="Calibri"/>
                <w:color w:val="auto"/>
                <w:w w:val="80"/>
                <w:sz w:val="18"/>
                <w:szCs w:val="18"/>
              </w:rPr>
              <w:t>Màu xanh lam/màu đen khăn đóng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tabs>
                <w:tab w:val="left" w:pos="3400"/>
              </w:tabs>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 xml:space="preserve">Áo quần </w:t>
            </w:r>
            <w:r>
              <w:rPr>
                <w:rFonts w:ascii="UVN Lac Long Quan" w:hAnsi="UVN Lac Long Quan" w:eastAsia="Calibri"/>
                <w:color w:val="auto"/>
                <w:w w:val="80"/>
                <w:sz w:val="24"/>
                <w:szCs w:val="24"/>
              </w:rPr>
              <w:t>Đông xướng, Tây xướng</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2</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 xml:space="preserve">Áo quần </w:t>
            </w:r>
            <w:r>
              <w:rPr>
                <w:rFonts w:ascii="UVN Lac Long Quan" w:hAnsi="UVN Lac Long Quan" w:eastAsia="Calibri"/>
                <w:color w:val="auto"/>
                <w:w w:val="80"/>
                <w:sz w:val="24"/>
                <w:szCs w:val="24"/>
              </w:rPr>
              <w:t>Lính cầm chấp kích</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ascii="UVN Lac Long Quan" w:hAnsi="UVN Lac Long Quan" w:eastAsia="Calibri"/>
                <w:color w:val="auto"/>
                <w:w w:val="80"/>
                <w:sz w:val="24"/>
                <w:szCs w:val="24"/>
              </w:rPr>
              <w:t>10</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 xml:space="preserve">Áo quần </w:t>
            </w:r>
            <w:r>
              <w:rPr>
                <w:rFonts w:ascii="UVN Lac Long Quan" w:hAnsi="UVN Lac Long Quan" w:eastAsia="Calibri"/>
                <w:color w:val="auto"/>
                <w:w w:val="80"/>
                <w:sz w:val="24"/>
                <w:szCs w:val="24"/>
              </w:rPr>
              <w:t>Thủ hiệu trống, chiêng</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hint="default" w:ascii="UVN Lac Long Quan" w:hAnsi="UVN Lac Long Quan" w:eastAsia="Calibri"/>
                <w:color w:val="auto"/>
                <w:w w:val="80"/>
                <w:sz w:val="24"/>
                <w:szCs w:val="24"/>
                <w:lang w:val="en-US"/>
              </w:rPr>
            </w:pPr>
            <w:r>
              <w:rPr>
                <w:rFonts w:hint="default" w:ascii="UVN Lac Long Quan" w:hAnsi="UVN Lac Long Quan" w:eastAsia="Calibri"/>
                <w:color w:val="auto"/>
                <w:w w:val="80"/>
                <w:sz w:val="24"/>
                <w:szCs w:val="24"/>
                <w:lang w:val="en-US"/>
              </w:rPr>
              <w:t>…...</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 xml:space="preserve">Áo quần </w:t>
            </w:r>
            <w:r>
              <w:rPr>
                <w:rFonts w:ascii="UVN Lac Long Quan" w:hAnsi="UVN Lac Long Quan" w:eastAsia="Calibri"/>
                <w:color w:val="auto"/>
                <w:w w:val="80"/>
                <w:sz w:val="24"/>
                <w:szCs w:val="24"/>
              </w:rPr>
              <w:t>Phư</w:t>
            </w:r>
            <w:r>
              <w:rPr>
                <w:rFonts w:ascii="UVN Lac Long Quan" w:hAnsi="UVN Lac Long Quan" w:eastAsia="Calibri"/>
                <w:color w:val="auto"/>
                <w:w w:val="80"/>
                <w:sz w:val="24"/>
                <w:szCs w:val="24"/>
                <w:lang w:val="en-US"/>
              </w:rPr>
              <w:t>ờ</w:t>
            </w:r>
            <w:r>
              <w:rPr>
                <w:rFonts w:ascii="UVN Lac Long Quan" w:hAnsi="UVN Lac Long Quan" w:eastAsia="Calibri"/>
                <w:color w:val="auto"/>
                <w:w w:val="80"/>
                <w:sz w:val="24"/>
                <w:szCs w:val="24"/>
              </w:rPr>
              <w:t>ng bát âm</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r>
              <w:rPr>
                <w:rFonts w:hint="default" w:ascii="UVN Lac Long Quan" w:hAnsi="UVN Lac Long Quan" w:eastAsia="Calibri"/>
                <w:color w:val="auto"/>
                <w:w w:val="80"/>
                <w:sz w:val="24"/>
                <w:szCs w:val="24"/>
                <w:lang w:val="en-US"/>
              </w:rPr>
              <w:t>…</w:t>
            </w:r>
            <w:r>
              <w:rPr>
                <w:rFonts w:ascii="UVN Lac Long Quan" w:hAnsi="UVN Lac Long Quan" w:eastAsia="Calibri"/>
                <w:color w:val="auto"/>
                <w:w w:val="80"/>
                <w:sz w:val="24"/>
                <w:szCs w:val="24"/>
              </w:rPr>
              <w:t>...</w:t>
            </w: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8"/>
              </w:numPr>
              <w:spacing w:before="0" w:beforeAutospacing="0" w:after="0" w:line="240" w:lineRule="auto"/>
              <w:ind w:left="720" w:hanging="360"/>
              <w:rPr>
                <w:rFonts w:ascii="UVN Lac Long Quan" w:hAnsi="UVN Lac Long Quan" w:eastAsia="Calibri"/>
                <w:color w:val="auto"/>
                <w:w w:val="80"/>
                <w:sz w:val="24"/>
                <w:szCs w:val="24"/>
              </w:rPr>
            </w:pPr>
            <w:r>
              <w:rPr>
                <w:rFonts w:ascii="UVN Lac Long Quan" w:hAnsi="UVN Lac Long Quan" w:eastAsia="Calibri"/>
                <w:color w:val="auto"/>
                <w:w w:val="80"/>
                <w:sz w:val="24"/>
                <w:szCs w:val="24"/>
              </w:rPr>
              <w:t>Nhạc cụ</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both"/>
              <w:rPr>
                <w:rFonts w:hint="default" w:ascii="UVN Lac Long Quan" w:hAnsi="UVN Lac Long Quan" w:eastAsia="Calibri"/>
                <w:color w:val="auto"/>
                <w:w w:val="80"/>
                <w:sz w:val="24"/>
                <w:szCs w:val="24"/>
                <w:lang w:val="en-US"/>
              </w:rPr>
            </w:pP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ascii="UVN Lac Long Quan" w:hAnsi="UVN Lac Long Quan" w:eastAsia="Calibri"/>
                <w:color w:val="auto"/>
                <w:w w:val="80"/>
                <w:sz w:val="24"/>
                <w:szCs w:val="24"/>
              </w:rPr>
              <w:t>Trống</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ascii="UVN Lac Long Quan" w:hAnsi="UVN Lac Long Quan" w:eastAsia="Calibri"/>
                <w:color w:val="auto"/>
                <w:w w:val="80"/>
                <w:sz w:val="24"/>
                <w:szCs w:val="24"/>
              </w:rPr>
              <w:t>Chiêng</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ascii="UVN Lac Long Quan" w:hAnsi="UVN Lac Long Quan" w:eastAsia="Calibri"/>
                <w:color w:val="auto"/>
                <w:w w:val="80"/>
                <w:sz w:val="24"/>
                <w:szCs w:val="24"/>
              </w:rPr>
              <w:t xml:space="preserve">Sênh </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ascii="UVN Lac Long Quan" w:hAnsi="UVN Lac Long Quan" w:eastAsia="Calibri"/>
                <w:color w:val="auto"/>
                <w:w w:val="80"/>
                <w:sz w:val="24"/>
                <w:szCs w:val="24"/>
              </w:rPr>
              <w:t>Kèn</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ascii="UVN Lac Long Quan" w:hAnsi="UVN Lac Long Quan" w:eastAsia="Calibri"/>
                <w:color w:val="auto"/>
                <w:w w:val="80"/>
                <w:sz w:val="24"/>
                <w:szCs w:val="24"/>
              </w:rPr>
              <w:t xml:space="preserve">Sáo </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4" w:type="dxa"/>
            <w:tcBorders>
              <w:top w:val="single" w:color="auto" w:sz="4" w:space="0"/>
              <w:left w:val="single" w:color="auto" w:sz="4" w:space="0"/>
              <w:bottom w:val="single" w:color="auto" w:sz="4" w:space="0"/>
              <w:right w:val="single" w:color="auto" w:sz="4" w:space="0"/>
            </w:tcBorders>
          </w:tcPr>
          <w:p>
            <w:pPr>
              <w:pStyle w:val="14"/>
              <w:numPr>
                <w:ilvl w:val="0"/>
                <w:numId w:val="9"/>
              </w:numPr>
              <w:spacing w:before="0" w:beforeAutospacing="0" w:after="0" w:line="240" w:lineRule="auto"/>
              <w:rPr>
                <w:rFonts w:ascii="UVN Lac Long Quan" w:hAnsi="UVN Lac Long Quan" w:eastAsia="Calibri"/>
                <w:color w:val="auto"/>
                <w:w w:val="80"/>
                <w:sz w:val="24"/>
                <w:szCs w:val="24"/>
              </w:rPr>
            </w:pPr>
            <w:r>
              <w:rPr>
                <w:rFonts w:ascii="UVN Lac Long Quan" w:hAnsi="UVN Lac Long Quan" w:eastAsia="Calibri"/>
                <w:color w:val="auto"/>
                <w:w w:val="80"/>
                <w:sz w:val="24"/>
                <w:szCs w:val="24"/>
              </w:rPr>
              <w:t xml:space="preserve">Nhị </w:t>
            </w:r>
          </w:p>
        </w:tc>
        <w:tc>
          <w:tcPr>
            <w:tcW w:w="951"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jc w:val="center"/>
              <w:rPr>
                <w:rFonts w:ascii="UVN Lac Long Quan" w:hAnsi="UVN Lac Long Quan" w:eastAsia="Calibri"/>
                <w:color w:val="auto"/>
                <w:w w:val="80"/>
                <w:sz w:val="24"/>
                <w:szCs w:val="24"/>
              </w:rPr>
            </w:pPr>
          </w:p>
        </w:tc>
        <w:tc>
          <w:tcPr>
            <w:tcW w:w="4763" w:type="dxa"/>
            <w:tcBorders>
              <w:top w:val="single" w:color="auto" w:sz="4" w:space="0"/>
              <w:left w:val="single" w:color="auto" w:sz="4" w:space="0"/>
              <w:bottom w:val="single" w:color="auto" w:sz="4" w:space="0"/>
              <w:right w:val="single" w:color="auto" w:sz="4" w:space="0"/>
            </w:tcBorders>
          </w:tcPr>
          <w:p>
            <w:pPr>
              <w:pStyle w:val="14"/>
              <w:spacing w:before="0" w:beforeAutospacing="0" w:after="0" w:line="240" w:lineRule="auto"/>
              <w:rPr>
                <w:rFonts w:ascii="UVN Lac Long Quan" w:hAnsi="UVN Lac Long Quan" w:eastAsia="Calibri"/>
                <w:color w:val="auto"/>
                <w:w w:val="80"/>
                <w:sz w:val="18"/>
                <w:szCs w:val="18"/>
              </w:rPr>
            </w:pPr>
          </w:p>
        </w:tc>
      </w:tr>
    </w:tbl>
    <w:p>
      <w:pPr>
        <w:pStyle w:val="14"/>
        <w:numPr>
          <w:ilvl w:val="0"/>
          <w:numId w:val="0"/>
        </w:numPr>
        <w:spacing w:before="0" w:beforeAutospacing="0" w:after="0" w:line="240" w:lineRule="auto"/>
        <w:ind w:leftChars="0"/>
        <w:rPr>
          <w:rFonts w:hint="default" w:ascii="UVN Lac Long Quan" w:hAnsi="UVN Lac Long Quan" w:cs="UVN Lac Long Quan"/>
          <w:color w:val="auto"/>
          <w:w w:val="80"/>
          <w:sz w:val="28"/>
          <w:szCs w:val="28"/>
          <w:lang w:val="en-US"/>
        </w:rPr>
      </w:pPr>
    </w:p>
    <w:p>
      <w:pPr>
        <w:pStyle w:val="2"/>
        <w:numPr>
          <w:ilvl w:val="0"/>
          <w:numId w:val="1"/>
        </w:numPr>
        <w:bidi w:val="0"/>
        <w:spacing w:line="240" w:lineRule="auto"/>
        <w:rPr>
          <w:rFonts w:hint="default" w:ascii="UVN Lac Long Quan" w:hAnsi="UVN Lac Long Quan" w:cs="UVN Lac Long Quan"/>
          <w:color w:val="auto"/>
          <w:w w:val="80"/>
          <w:sz w:val="36"/>
          <w:szCs w:val="36"/>
          <w:lang w:val="en-US"/>
        </w:rPr>
      </w:pPr>
      <w:bookmarkStart w:id="38" w:name="_Toc1065"/>
      <w:bookmarkStart w:id="39" w:name="_Toc14650"/>
      <w:bookmarkStart w:id="40" w:name="_Toc19167"/>
      <w:r>
        <w:rPr>
          <w:rFonts w:hint="default" w:ascii="UVN Lac Long Quan" w:hAnsi="UVN Lac Long Quan" w:cs="UVN Lac Long Quan"/>
          <w:color w:val="auto"/>
          <w:w w:val="80"/>
          <w:sz w:val="36"/>
          <w:szCs w:val="36"/>
          <w:lang w:val="en-US"/>
        </w:rPr>
        <w:t>LỄ CÚNG</w:t>
      </w:r>
      <w:bookmarkEnd w:id="38"/>
      <w:r>
        <w:rPr>
          <w:rFonts w:hint="default" w:ascii="UVN Lac Long Quan" w:hAnsi="UVN Lac Long Quan" w:cs="UVN Lac Long Quan"/>
          <w:color w:val="auto"/>
          <w:w w:val="80"/>
          <w:sz w:val="36"/>
          <w:szCs w:val="36"/>
          <w:lang w:val="en-US"/>
        </w:rPr>
        <w:t xml:space="preserve"> NGÀY 5-10</w:t>
      </w:r>
      <w:bookmarkEnd w:id="39"/>
      <w:bookmarkEnd w:id="40"/>
    </w:p>
    <w:p>
      <w:pPr>
        <w:pStyle w:val="3"/>
        <w:keepNext/>
        <w:keepLines/>
        <w:pageBreakBefore w:val="0"/>
        <w:widowControl/>
        <w:kinsoku/>
        <w:wordWrap/>
        <w:overflowPunct/>
        <w:topLinePunct w:val="0"/>
        <w:autoSpaceDE/>
        <w:autoSpaceDN/>
        <w:bidi w:val="0"/>
        <w:adjustRightInd/>
        <w:snapToGrid/>
        <w:spacing w:before="20" w:after="20" w:line="240" w:lineRule="auto"/>
        <w:textAlignment w:val="auto"/>
        <w:rPr>
          <w:rFonts w:hint="default" w:ascii="UVN Lac Long Quan" w:hAnsi="UVN Lac Long Quan" w:cs="UVN Lac Long Quan"/>
          <w:color w:val="auto"/>
          <w:w w:val="80"/>
          <w:sz w:val="28"/>
          <w:szCs w:val="28"/>
          <w:lang w:val="en-US"/>
        </w:rPr>
      </w:pPr>
      <w:bookmarkStart w:id="41" w:name="_Toc19141"/>
      <w:bookmarkStart w:id="42" w:name="_Toc27901"/>
      <w:r>
        <w:rPr>
          <w:rFonts w:hint="default" w:ascii="UVN Lac Long Quan" w:hAnsi="UVN Lac Long Quan" w:cs="UVN Lac Long Quan"/>
          <w:color w:val="auto"/>
          <w:w w:val="80"/>
          <w:sz w:val="28"/>
          <w:szCs w:val="28"/>
          <w:lang w:val="en-US"/>
        </w:rPr>
        <w:t>Lễ cúng thứ 1: LỄ KHAI MÔN – MỞ CỬA RƯỚC THẦN-LỄ THIÊN ĐÀI</w:t>
      </w:r>
      <w:bookmarkEnd w:id="41"/>
      <w:bookmarkEnd w:id="42"/>
      <w:r>
        <w:rPr>
          <w:rFonts w:hint="default" w:ascii="UVN Lac Long Quan" w:hAnsi="UVN Lac Long Quan" w:cs="UVN Lac Long Quan"/>
          <w:color w:val="auto"/>
          <w:w w:val="80"/>
          <w:sz w:val="28"/>
          <w:szCs w:val="28"/>
          <w:lang w:val="en-US"/>
        </w:rPr>
        <w:t xml:space="preserve">  </w:t>
      </w:r>
    </w:p>
    <w:p>
      <w:pPr>
        <w:pStyle w:val="18"/>
        <w:pBdr>
          <w:bottom w:val="single" w:color="auto" w:sz="4" w:space="1"/>
        </w:pBdr>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rPr>
        <w:t>(do thầy cúng điều hành vào</w:t>
      </w:r>
      <w:r>
        <w:rPr>
          <w:rFonts w:ascii="UVN Lac Long Quan" w:hAnsi="UVN Lac Long Quan"/>
          <w:color w:val="auto"/>
          <w:w w:val="80"/>
          <w:sz w:val="28"/>
          <w:szCs w:val="28"/>
          <w:lang w:val="en-US"/>
        </w:rPr>
        <w:t xml:space="preserve"> 12 giờ</w:t>
      </w:r>
      <w:r>
        <w:rPr>
          <w:rFonts w:ascii="UVN Lac Long Quan" w:hAnsi="UVN Lac Long Quan"/>
          <w:color w:val="auto"/>
          <w:w w:val="80"/>
          <w:sz w:val="28"/>
          <w:szCs w:val="28"/>
        </w:rPr>
        <w:t xml:space="preserve"> </w:t>
      </w:r>
      <w:r>
        <w:rPr>
          <w:rFonts w:ascii="UVN Lac Long Quan" w:hAnsi="UVN Lac Long Quan"/>
          <w:color w:val="auto"/>
          <w:w w:val="80"/>
          <w:sz w:val="28"/>
          <w:szCs w:val="28"/>
          <w:lang w:val="en-US"/>
        </w:rPr>
        <w:t xml:space="preserve">trưa </w:t>
      </w:r>
      <w:r>
        <w:rPr>
          <w:rFonts w:ascii="UVN Lac Long Quan" w:hAnsi="UVN Lac Long Quan"/>
          <w:color w:val="auto"/>
          <w:w w:val="80"/>
          <w:sz w:val="28"/>
          <w:szCs w:val="28"/>
        </w:rPr>
        <w:t xml:space="preserve">ngày </w:t>
      </w:r>
      <w:r>
        <w:rPr>
          <w:rFonts w:ascii="UVN Lac Long Quan" w:hAnsi="UVN Lac Long Quan"/>
          <w:color w:val="auto"/>
          <w:w w:val="80"/>
          <w:sz w:val="28"/>
          <w:szCs w:val="28"/>
          <w:lang w:val="en-US"/>
        </w:rPr>
        <w:t>5/10</w:t>
      </w:r>
      <w:r>
        <w:rPr>
          <w:rFonts w:ascii="UVN Lac Long Quan" w:hAnsi="UVN Lac Long Quan"/>
          <w:color w:val="auto"/>
          <w:w w:val="80"/>
          <w:sz w:val="28"/>
          <w:szCs w:val="28"/>
        </w:rPr>
        <w:t>)</w:t>
      </w:r>
    </w:p>
    <w:p>
      <w:pPr>
        <w:pStyle w:val="18"/>
        <w:pBdr>
          <w:bottom w:val="single" w:color="auto" w:sz="4" w:space="1"/>
        </w:pBdr>
        <w:spacing w:before="0" w:beforeAutospacing="0" w:after="0" w:line="240" w:lineRule="auto"/>
        <w:jc w:val="center"/>
        <w:rPr>
          <w:rFonts w:hint="default" w:ascii="UVN Lac Long Quan" w:hAnsi="UVN Lac Long Quan"/>
          <w:color w:val="auto"/>
          <w:w w:val="80"/>
          <w:sz w:val="28"/>
          <w:szCs w:val="28"/>
          <w:lang w:val="en-US"/>
        </w:rPr>
      </w:pPr>
    </w:p>
    <w:p>
      <w:pPr>
        <w:pStyle w:val="18"/>
        <w:numPr>
          <w:ilvl w:val="0"/>
          <w:numId w:val="0"/>
        </w:numPr>
        <w:pBdr>
          <w:top w:val="none" w:color="auto" w:sz="0" w:space="0"/>
          <w:left w:val="none" w:color="auto" w:sz="0" w:space="0"/>
          <w:bottom w:val="none" w:color="auto" w:sz="0" w:space="0"/>
          <w:right w:val="none" w:color="auto" w:sz="0" w:space="0"/>
          <w:between w:val="none" w:color="auto" w:sz="0" w:space="0"/>
        </w:pBdr>
        <w:spacing w:before="0" w:beforeAutospacing="0" w:after="0" w:line="240" w:lineRule="auto"/>
        <w:ind w:leftChars="0"/>
        <w:jc w:val="left"/>
        <w:rPr>
          <w:rFonts w:hint="default" w:ascii="UVN Lac Long Quan" w:hAnsi="UVN Lac Long Quan"/>
          <w:color w:val="auto"/>
          <w:w w:val="80"/>
          <w:sz w:val="28"/>
          <w:szCs w:val="28"/>
          <w:lang w:val="en-US"/>
        </w:rPr>
      </w:pPr>
      <w:r>
        <w:rPr>
          <w:rFonts w:hint="default" w:ascii="UVN Lac Long Quan" w:hAnsi="UVN Lac Long Quan"/>
          <w:color w:val="auto"/>
          <w:w w:val="80"/>
          <w:sz w:val="28"/>
          <w:szCs w:val="28"/>
          <w:lang w:val="en-US"/>
        </w:rPr>
        <w:t xml:space="preserve">Bàn đặt tại cổng, 1 cao, 1 thấp - lễ bày lên bàn. Cúng hướng trong cổng ra ngoài; </w:t>
      </w:r>
    </w:p>
    <w:p>
      <w:pPr>
        <w:pStyle w:val="18"/>
        <w:numPr>
          <w:ilvl w:val="0"/>
          <w:numId w:val="0"/>
        </w:numPr>
        <w:pBdr>
          <w:top w:val="none" w:color="auto" w:sz="0" w:space="0"/>
          <w:left w:val="none" w:color="auto" w:sz="0" w:space="0"/>
          <w:bottom w:val="none" w:color="auto" w:sz="0" w:space="0"/>
          <w:right w:val="none" w:color="auto" w:sz="0" w:space="0"/>
          <w:between w:val="none" w:color="auto" w:sz="0" w:space="0"/>
        </w:pBdr>
        <w:spacing w:before="0" w:beforeAutospacing="0" w:after="0" w:line="240" w:lineRule="auto"/>
        <w:ind w:leftChars="0"/>
        <w:jc w:val="left"/>
        <w:rPr>
          <w:rFonts w:hint="default" w:ascii="UVN Lac Long Quan" w:hAnsi="UVN Lac Long Quan"/>
          <w:color w:val="auto"/>
          <w:w w:val="80"/>
          <w:sz w:val="28"/>
          <w:szCs w:val="28"/>
          <w:lang w:val="en-US"/>
        </w:rPr>
      </w:pPr>
      <w:r>
        <w:rPr>
          <w:rFonts w:hint="default" w:ascii="UVN Lac Long Quan" w:hAnsi="UVN Lac Long Quan"/>
          <w:color w:val="auto"/>
          <w:w w:val="80"/>
          <w:sz w:val="28"/>
          <w:szCs w:val="28"/>
          <w:lang w:val="en-US"/>
        </w:rPr>
        <w:t>Thành phần:</w:t>
      </w:r>
    </w:p>
    <w:p>
      <w:pPr>
        <w:pStyle w:val="18"/>
        <w:numPr>
          <w:ilvl w:val="0"/>
          <w:numId w:val="10"/>
        </w:numPr>
        <w:pBdr>
          <w:top w:val="none" w:color="auto" w:sz="0" w:space="0"/>
          <w:left w:val="none" w:color="auto" w:sz="0" w:space="0"/>
          <w:bottom w:val="none" w:color="auto" w:sz="0" w:space="0"/>
          <w:right w:val="none" w:color="auto" w:sz="0" w:space="0"/>
          <w:between w:val="none" w:color="auto" w:sz="0" w:space="0"/>
        </w:pBdr>
        <w:spacing w:before="0" w:beforeAutospacing="0" w:after="0" w:line="240" w:lineRule="auto"/>
        <w:ind w:left="420" w:leftChars="0" w:hanging="420" w:firstLineChars="0"/>
        <w:jc w:val="left"/>
        <w:rPr>
          <w:rFonts w:hint="default" w:ascii="UVN Lac Long Quan" w:hAnsi="UVN Lac Long Quan"/>
          <w:color w:val="auto"/>
          <w:w w:val="80"/>
          <w:sz w:val="28"/>
          <w:szCs w:val="28"/>
          <w:lang w:val="en-US"/>
        </w:rPr>
      </w:pPr>
      <w:r>
        <w:rPr>
          <w:rFonts w:hint="default" w:ascii="UVN Lac Long Quan" w:hAnsi="UVN Lac Long Quan"/>
          <w:color w:val="auto"/>
          <w:w w:val="80"/>
          <w:sz w:val="28"/>
          <w:szCs w:val="28"/>
          <w:lang w:val="en-US"/>
        </w:rPr>
        <w:t>Bồi tế  dâng hương, rượu</w:t>
      </w:r>
    </w:p>
    <w:p>
      <w:pPr>
        <w:pStyle w:val="18"/>
        <w:numPr>
          <w:ilvl w:val="0"/>
          <w:numId w:val="10"/>
        </w:numPr>
        <w:pBdr>
          <w:top w:val="none" w:color="auto" w:sz="0" w:space="0"/>
          <w:left w:val="none" w:color="auto" w:sz="0" w:space="0"/>
          <w:bottom w:val="none" w:color="auto" w:sz="0" w:space="0"/>
          <w:right w:val="none" w:color="auto" w:sz="0" w:space="0"/>
          <w:between w:val="none" w:color="auto" w:sz="0" w:space="0"/>
        </w:pBdr>
        <w:tabs>
          <w:tab w:val="left" w:pos="6600"/>
        </w:tabs>
        <w:spacing w:before="0" w:beforeAutospacing="0" w:after="0" w:line="240" w:lineRule="auto"/>
        <w:ind w:left="420" w:leftChars="0" w:hanging="420" w:firstLineChars="0"/>
        <w:jc w:val="left"/>
        <w:rPr>
          <w:rFonts w:hint="default" w:ascii="UVN Lac Long Quan" w:hAnsi="UVN Lac Long Quan"/>
          <w:color w:val="auto"/>
          <w:w w:val="80"/>
          <w:sz w:val="28"/>
          <w:szCs w:val="28"/>
          <w:lang w:val="en-US"/>
        </w:rPr>
      </w:pPr>
      <w:r>
        <w:rPr>
          <w:rFonts w:hint="default" w:ascii="UVN Lac Long Quan" w:hAnsi="UVN Lac Long Quan"/>
          <w:color w:val="auto"/>
          <w:w w:val="80"/>
          <w:sz w:val="28"/>
          <w:szCs w:val="28"/>
          <w:lang w:val="en-US"/>
        </w:rPr>
        <w:t>Thầy lễ</w:t>
      </w:r>
    </w:p>
    <w:p>
      <w:pPr>
        <w:pStyle w:val="18"/>
        <w:numPr>
          <w:ilvl w:val="0"/>
          <w:numId w:val="10"/>
        </w:numPr>
        <w:pBdr>
          <w:top w:val="none" w:color="auto" w:sz="0" w:space="0"/>
          <w:left w:val="none" w:color="auto" w:sz="0" w:space="0"/>
          <w:bottom w:val="none" w:color="auto" w:sz="0" w:space="0"/>
          <w:right w:val="none" w:color="auto" w:sz="0" w:space="0"/>
          <w:between w:val="none" w:color="auto" w:sz="0" w:space="0"/>
        </w:pBdr>
        <w:spacing w:before="0" w:beforeAutospacing="0" w:after="0" w:line="240" w:lineRule="auto"/>
        <w:ind w:left="420" w:leftChars="0" w:hanging="420" w:firstLineChars="0"/>
        <w:jc w:val="left"/>
        <w:rPr>
          <w:rFonts w:hint="default" w:ascii="UVN Lac Long Quan" w:hAnsi="UVN Lac Long Quan"/>
          <w:color w:val="auto"/>
          <w:w w:val="80"/>
          <w:sz w:val="28"/>
          <w:szCs w:val="28"/>
          <w:lang w:val="en-US"/>
        </w:rPr>
      </w:pPr>
      <w:r>
        <w:rPr>
          <w:rFonts w:hint="default" w:ascii="UVN Lac Long Quan" w:hAnsi="UVN Lac Long Quan"/>
          <w:color w:val="auto"/>
          <w:w w:val="80"/>
          <w:sz w:val="28"/>
          <w:szCs w:val="28"/>
          <w:lang w:val="en-US"/>
        </w:rPr>
        <w:t>Chủ lễ</w:t>
      </w:r>
    </w:p>
    <w:p>
      <w:pPr>
        <w:pStyle w:val="18"/>
        <w:pBdr>
          <w:bottom w:val="none" w:color="auto" w:sz="0" w:space="1"/>
        </w:pBdr>
        <w:spacing w:before="0" w:beforeAutospacing="0" w:after="0" w:line="240" w:lineRule="auto"/>
        <w:jc w:val="center"/>
        <w:rPr>
          <w:rFonts w:hint="default" w:ascii="UVN Lac Long Quan" w:hAnsi="UVN Lac Long Quan"/>
          <w:color w:val="auto"/>
          <w:w w:val="80"/>
          <w:sz w:val="28"/>
          <w:szCs w:val="28"/>
          <w:lang w:val="en-US"/>
        </w:rPr>
      </w:pPr>
    </w:p>
    <w:p>
      <w:pPr>
        <w:pStyle w:val="14"/>
        <w:spacing w:before="0" w:beforeAutospacing="0" w:after="0" w:line="240" w:lineRule="auto"/>
        <w:jc w:val="both"/>
        <w:rPr>
          <w:rFonts w:hint="default" w:ascii="UVN Lac Long Quan" w:hAnsi="UVN Lac Long Quan"/>
          <w:b/>
          <w:bCs/>
          <w:color w:val="auto"/>
          <w:w w:val="80"/>
          <w:kern w:val="36"/>
          <w:sz w:val="28"/>
          <w:szCs w:val="28"/>
          <w:lang w:val="en-US"/>
        </w:rPr>
      </w:pPr>
    </w:p>
    <w:p>
      <w:pPr>
        <w:pStyle w:val="14"/>
        <w:spacing w:before="0" w:beforeAutospacing="0" w:after="0" w:line="240" w:lineRule="auto"/>
        <w:jc w:val="both"/>
        <w:rPr>
          <w:rFonts w:ascii="UVN Lac Long Quan" w:hAnsi="UVN Lac Long Quan" w:eastAsia="STKaiti"/>
          <w:color w:val="auto"/>
          <w:w w:val="80"/>
          <w:sz w:val="28"/>
          <w:szCs w:val="28"/>
        </w:rPr>
      </w:pPr>
      <w:r>
        <w:rPr>
          <w:rFonts w:ascii="SimSun" w:hAnsi="SimSun" w:eastAsia="SimSun" w:cs="SimSun"/>
          <w:color w:val="auto"/>
          <w:w w:val="80"/>
          <w:sz w:val="28"/>
          <w:szCs w:val="28"/>
        </w:rPr>
        <w:drawing>
          <wp:inline distT="0" distB="0" distL="114300" distR="114300">
            <wp:extent cx="5394960" cy="3544570"/>
            <wp:effectExtent l="0" t="0" r="0" b="6350"/>
            <wp:docPr id="4"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G_256"/>
                    <pic:cNvPicPr>
                      <a:picLocks noChangeAspect="1"/>
                    </pic:cNvPicPr>
                  </pic:nvPicPr>
                  <pic:blipFill>
                    <a:blip r:embed="rId7"/>
                    <a:stretch>
                      <a:fillRect/>
                    </a:stretch>
                  </pic:blipFill>
                  <pic:spPr>
                    <a:xfrm>
                      <a:off x="0" y="0"/>
                      <a:ext cx="5394960" cy="3544570"/>
                    </a:xfrm>
                    <a:prstGeom prst="rect">
                      <a:avLst/>
                    </a:prstGeom>
                    <a:noFill/>
                    <a:ln w="9525">
                      <a:noFill/>
                    </a:ln>
                  </pic:spPr>
                </pic:pic>
              </a:graphicData>
            </a:graphic>
          </wp:inline>
        </w:drawing>
      </w:r>
    </w:p>
    <w:p>
      <w:pPr>
        <w:pStyle w:val="14"/>
        <w:spacing w:before="0" w:beforeAutospacing="0" w:after="0" w:line="240" w:lineRule="auto"/>
        <w:jc w:val="both"/>
        <w:rPr>
          <w:rFonts w:ascii="UVN Lac Long Quan" w:hAnsi="UVN Lac Long Quan" w:eastAsia="STKaiti"/>
          <w:color w:val="auto"/>
          <w:w w:val="80"/>
          <w:sz w:val="28"/>
          <w:szCs w:val="28"/>
        </w:rPr>
      </w:pPr>
    </w:p>
    <w:p>
      <w:pPr>
        <w:spacing w:after="0" w:line="320" w:lineRule="atLeast"/>
        <w:jc w:val="both"/>
        <w:rPr>
          <w:rFonts w:hint="default" w:ascii="UVN Lac Long Quan" w:hAnsi="UVN Lac Long Quan" w:eastAsia="Times New Roman" w:cs="UVN Lac Long Quan"/>
          <w:color w:val="auto"/>
          <w:sz w:val="22"/>
          <w:szCs w:val="22"/>
          <w:lang w:val="en-US"/>
        </w:rPr>
      </w:pPr>
      <w:r>
        <w:rPr>
          <w:rFonts w:hint="default" w:ascii="UVN Lac Long Quan" w:hAnsi="UVN Lac Long Quan" w:eastAsia="Times New Roman" w:cs="UVN Lac Long Quan"/>
          <w:color w:val="auto"/>
          <w:sz w:val="22"/>
          <w:szCs w:val="22"/>
        </w:rPr>
        <w:t>VIỆT NAM QUỐC</w:t>
      </w:r>
      <w:r>
        <w:rPr>
          <w:rFonts w:hint="default" w:ascii="UVN Lac Long Quan" w:hAnsi="UVN Lac Long Quan" w:eastAsia="Times New Roman" w:cs="UVN Lac Long Quan"/>
          <w:color w:val="auto"/>
          <w:sz w:val="22"/>
          <w:szCs w:val="22"/>
          <w:lang w:val="en-US"/>
        </w:rPr>
        <w:t>, HÀ TĨNH TỈNH, ĐỨC THỌ HUYỆN, TÙNG CHÂU XÃ, CHÂU THỊNH THÔN, Y VU KIM THỊNH ĐỀN CHI CỔ XỨ.</w:t>
      </w:r>
    </w:p>
    <w:p>
      <w:pPr>
        <w:spacing w:after="0" w:line="320" w:lineRule="atLeast"/>
        <w:rPr>
          <w:rFonts w:hint="default" w:ascii="UVN Lac Long Quan" w:hAnsi="UVN Lac Long Quan" w:eastAsia="Times New Roman" w:cs="UVN Lac Long Quan"/>
          <w:color w:val="auto"/>
          <w:sz w:val="22"/>
          <w:szCs w:val="22"/>
          <w:lang w:val="en-US"/>
        </w:rPr>
      </w:pPr>
    </w:p>
    <w:p>
      <w:pPr>
        <w:spacing w:after="0" w:line="320" w:lineRule="atLeast"/>
        <w:rPr>
          <w:rFonts w:hint="default" w:ascii="UVN Lac Long Quan" w:hAnsi="UVN Lac Long Quan" w:cs="UVN Lac Long Quan"/>
          <w:color w:val="auto"/>
          <w:sz w:val="22"/>
          <w:szCs w:val="22"/>
          <w:lang w:val="en-US"/>
        </w:rPr>
      </w:pPr>
      <w:r>
        <w:rPr>
          <w:rFonts w:hint="default" w:ascii="UVN Lac Long Quan" w:hAnsi="UVN Lac Long Quan" w:cs="UVN Lac Long Quan"/>
          <w:color w:val="auto"/>
          <w:sz w:val="22"/>
          <w:szCs w:val="22"/>
          <w:lang w:val="en-US"/>
        </w:rPr>
        <w:t>QUÝ MÃO</w:t>
      </w:r>
      <w:r>
        <w:rPr>
          <w:rFonts w:hint="default" w:ascii="UVN Lac Long Quan" w:hAnsi="UVN Lac Long Quan" w:eastAsia="Times New Roman" w:cs="UVN Lac Long Quan"/>
          <w:color w:val="auto"/>
          <w:sz w:val="22"/>
          <w:szCs w:val="22"/>
        </w:rPr>
        <w:t xml:space="preserve"> </w:t>
      </w:r>
      <w:r>
        <w:rPr>
          <w:rFonts w:hint="default" w:ascii="UVN Lac Long Quan" w:hAnsi="UVN Lac Long Quan" w:cs="UVN Lac Long Quan"/>
          <w:color w:val="auto"/>
          <w:sz w:val="22"/>
          <w:szCs w:val="22"/>
          <w:lang w:val="en-US"/>
        </w:rPr>
        <w:t xml:space="preserve">CHI </w:t>
      </w:r>
      <w:r>
        <w:rPr>
          <w:rFonts w:hint="default" w:ascii="UVN Lac Long Quan" w:hAnsi="UVN Lac Long Quan" w:eastAsia="Times New Roman" w:cs="UVN Lac Long Quan"/>
          <w:color w:val="auto"/>
          <w:sz w:val="22"/>
          <w:szCs w:val="22"/>
        </w:rPr>
        <w:t>NIÊN</w:t>
      </w:r>
      <w:r>
        <w:rPr>
          <w:rFonts w:hint="default" w:ascii="UVN Lac Long Quan" w:hAnsi="UVN Lac Long Quan" w:cs="UVN Lac Long Quan"/>
          <w:color w:val="auto"/>
          <w:sz w:val="22"/>
          <w:szCs w:val="22"/>
          <w:lang w:val="en-US"/>
        </w:rPr>
        <w:t>, THẬP NGUYỆT, SƠ NGŨ NHẬT, NGỌ THỜI.</w:t>
      </w:r>
    </w:p>
    <w:p>
      <w:pPr>
        <w:spacing w:after="0" w:line="320" w:lineRule="atLeast"/>
        <w:jc w:val="both"/>
        <w:rPr>
          <w:rFonts w:hint="default" w:ascii="UVN Lac Long Quan" w:hAnsi="UVN Lac Long Quan" w:eastAsia="Times New Roman" w:cs="UVN Lac Long Quan"/>
          <w:color w:val="auto"/>
          <w:sz w:val="22"/>
          <w:szCs w:val="22"/>
        </w:rPr>
      </w:pPr>
      <w:r>
        <w:rPr>
          <w:rFonts w:hint="default" w:ascii="UVN Lac Long Quan" w:hAnsi="UVN Lac Long Quan" w:eastAsia="Times New Roman" w:cs="UVN Lac Long Quan"/>
          <w:color w:val="auto"/>
          <w:sz w:val="22"/>
          <w:szCs w:val="22"/>
        </w:rPr>
        <w:t xml:space="preserve"> </w:t>
      </w:r>
      <w:r>
        <w:rPr>
          <w:rFonts w:hint="default" w:ascii="UVN Lac Long Quan" w:hAnsi="UVN Lac Long Quan" w:cs="UVN Lac Long Quan"/>
          <w:color w:val="auto"/>
          <w:sz w:val="22"/>
          <w:szCs w:val="22"/>
          <w:lang w:val="en-US"/>
        </w:rPr>
        <w:t xml:space="preserve"> </w:t>
      </w:r>
      <w:r>
        <w:rPr>
          <w:rFonts w:hint="default" w:ascii="UVN Lac Long Quan" w:hAnsi="UVN Lac Long Quan" w:eastAsia="Times New Roman" w:cs="UVN Lac Long Quan"/>
          <w:color w:val="auto"/>
          <w:sz w:val="22"/>
          <w:szCs w:val="22"/>
        </w:rPr>
        <w:br w:type="textWrapping"/>
      </w:r>
      <w:r>
        <w:rPr>
          <w:rFonts w:hint="default" w:ascii="UVN Lac Long Quan" w:hAnsi="UVN Lac Long Quan" w:eastAsia="Times New Roman" w:cs="UVN Lac Long Quan"/>
          <w:color w:val="auto"/>
          <w:sz w:val="22"/>
          <w:szCs w:val="22"/>
        </w:rPr>
        <w:t>QUYÊN THỦ B</w:t>
      </w:r>
      <w:r>
        <w:rPr>
          <w:rFonts w:hint="default" w:ascii="UVN Lac Long Quan" w:hAnsi="UVN Lac Long Quan" w:eastAsia="Times New Roman" w:cs="UVN Lac Long Quan"/>
          <w:color w:val="auto"/>
          <w:sz w:val="22"/>
          <w:szCs w:val="22"/>
          <w:lang w:val="en-US"/>
        </w:rPr>
        <w:t>Ả</w:t>
      </w:r>
      <w:r>
        <w:rPr>
          <w:rFonts w:hint="default" w:ascii="UVN Lac Long Quan" w:hAnsi="UVN Lac Long Quan" w:eastAsia="Times New Roman" w:cs="UVN Lac Long Quan"/>
          <w:color w:val="auto"/>
          <w:sz w:val="22"/>
          <w:szCs w:val="22"/>
        </w:rPr>
        <w:t xml:space="preserve">N NGUYỆT THỊ </w:t>
      </w:r>
      <w:r>
        <w:rPr>
          <w:rFonts w:hint="default" w:ascii="UVN Lac Long Quan" w:hAnsi="UVN Lac Long Quan" w:eastAsia="Times New Roman" w:cs="UVN Lac Long Quan"/>
          <w:color w:val="auto"/>
          <w:sz w:val="22"/>
          <w:szCs w:val="22"/>
          <w:lang w:val="en-US"/>
        </w:rPr>
        <w:t xml:space="preserve"> CÁT </w:t>
      </w:r>
      <w:r>
        <w:rPr>
          <w:rFonts w:hint="default" w:ascii="UVN Lac Long Quan" w:hAnsi="UVN Lac Long Quan" w:eastAsia="Times New Roman" w:cs="UVN Lac Long Quan"/>
          <w:color w:val="auto"/>
          <w:sz w:val="22"/>
          <w:szCs w:val="22"/>
        </w:rPr>
        <w:t xml:space="preserve">NHẬT </w:t>
      </w:r>
      <w:r>
        <w:rPr>
          <w:rFonts w:hint="default" w:ascii="UVN Lac Long Quan" w:hAnsi="UVN Lac Long Quan" w:eastAsia="Times New Roman" w:cs="UVN Lac Long Quan"/>
          <w:color w:val="auto"/>
          <w:sz w:val="22"/>
          <w:szCs w:val="22"/>
          <w:lang w:val="en-US"/>
        </w:rPr>
        <w:t>CHI THẦN TẠI</w:t>
      </w:r>
      <w:r>
        <w:rPr>
          <w:rFonts w:hint="default" w:ascii="UVN Lac Long Quan" w:hAnsi="UVN Lac Long Quan" w:eastAsia="Times New Roman" w:cs="UVN Lac Long Quan"/>
          <w:color w:val="auto"/>
          <w:sz w:val="22"/>
          <w:szCs w:val="22"/>
        </w:rPr>
        <w:t xml:space="preserve">, TRƯỢNG MẠNG </w:t>
      </w:r>
      <w:r>
        <w:rPr>
          <w:rFonts w:hint="default" w:ascii="UVN Lac Long Quan" w:hAnsi="UVN Lac Long Quan" w:cs="UVN Lac Long Quan"/>
          <w:color w:val="auto"/>
          <w:sz w:val="22"/>
          <w:szCs w:val="22"/>
          <w:lang w:val="en-US"/>
        </w:rPr>
        <w:t>DANH NHO</w:t>
      </w:r>
      <w:r>
        <w:rPr>
          <w:rFonts w:hint="default" w:ascii="UVN Lac Long Quan" w:hAnsi="UVN Lac Long Quan" w:eastAsia="Times New Roman" w:cs="UVN Lac Long Quan"/>
          <w:color w:val="auto"/>
          <w:sz w:val="22"/>
          <w:szCs w:val="22"/>
        </w:rPr>
        <w:t xml:space="preserve"> TỰU VU </w:t>
      </w:r>
      <w:r>
        <w:rPr>
          <w:rFonts w:hint="default" w:ascii="UVN Lac Long Quan" w:hAnsi="UVN Lac Long Quan" w:eastAsia="Times New Roman" w:cs="UVN Lac Long Quan"/>
          <w:color w:val="auto"/>
          <w:sz w:val="22"/>
          <w:szCs w:val="22"/>
          <w:lang w:val="en-US"/>
        </w:rPr>
        <w:t>ĐIỆN</w:t>
      </w:r>
      <w:r>
        <w:rPr>
          <w:rFonts w:hint="default" w:ascii="UVN Lac Long Quan" w:hAnsi="UVN Lac Long Quan" w:eastAsia="Times New Roman" w:cs="UVN Lac Long Quan"/>
          <w:color w:val="auto"/>
          <w:sz w:val="22"/>
          <w:szCs w:val="22"/>
        </w:rPr>
        <w:t xml:space="preserve"> XỨ, DIÊN KHAI </w:t>
      </w:r>
      <w:r>
        <w:rPr>
          <w:rFonts w:hint="default" w:ascii="UVN Lac Long Quan" w:hAnsi="UVN Lac Long Quan" w:eastAsia="Times New Roman" w:cs="UVN Lac Long Quan"/>
          <w:color w:val="auto"/>
          <w:sz w:val="22"/>
          <w:szCs w:val="22"/>
          <w:lang w:val="en-US"/>
        </w:rPr>
        <w:t>MÔN</w:t>
      </w:r>
      <w:r>
        <w:rPr>
          <w:rFonts w:hint="default" w:ascii="UVN Lac Long Quan" w:hAnsi="UVN Lac Long Quan" w:eastAsia="Times New Roman" w:cs="UVN Lac Long Quan"/>
          <w:color w:val="auto"/>
          <w:sz w:val="22"/>
          <w:szCs w:val="22"/>
        </w:rPr>
        <w:t xml:space="preserve"> TRÚ CHI ĐẠO TRÀNG</w:t>
      </w:r>
      <w:r>
        <w:rPr>
          <w:rFonts w:hint="default" w:ascii="UVN Lac Long Quan" w:hAnsi="UVN Lac Long Quan" w:eastAsia="Times New Roman" w:cs="UVN Lac Long Quan"/>
          <w:color w:val="auto"/>
          <w:sz w:val="22"/>
          <w:szCs w:val="22"/>
          <w:lang w:val="en-US"/>
        </w:rPr>
        <w:t>,</w:t>
      </w:r>
      <w:r>
        <w:rPr>
          <w:rFonts w:hint="default" w:ascii="UVN Lac Long Quan" w:hAnsi="UVN Lac Long Quan" w:eastAsia="Times New Roman" w:cs="UVN Lac Long Quan"/>
          <w:color w:val="auto"/>
          <w:sz w:val="22"/>
          <w:szCs w:val="22"/>
        </w:rPr>
        <w:t xml:space="preserve"> CHÂU VIÊN NHI TÁN . SỞ HỮU </w:t>
      </w:r>
      <w:r>
        <w:rPr>
          <w:rFonts w:hint="default" w:ascii="UVN Lac Long Quan" w:hAnsi="UVN Lac Long Quan" w:eastAsia="Times New Roman" w:cs="UVN Lac Long Quan"/>
          <w:color w:val="auto"/>
          <w:sz w:val="22"/>
          <w:szCs w:val="22"/>
          <w:lang w:val="en-US"/>
        </w:rPr>
        <w:t>HƯƠNG</w:t>
      </w:r>
      <w:r>
        <w:rPr>
          <w:rFonts w:hint="default" w:ascii="UVN Lac Long Quan" w:hAnsi="UVN Lac Long Quan" w:eastAsia="Times New Roman" w:cs="UVN Lac Long Quan"/>
          <w:color w:val="auto"/>
          <w:sz w:val="22"/>
          <w:szCs w:val="22"/>
        </w:rPr>
        <w:t xml:space="preserve"> ĐÀN THÀNH TỰU, KHỞI CỖ THƯỢNG </w:t>
      </w:r>
      <w:r>
        <w:rPr>
          <w:rFonts w:hint="default" w:ascii="UVN Lac Long Quan" w:hAnsi="UVN Lac Long Quan" w:eastAsia="Times New Roman" w:cs="UVN Lac Long Quan"/>
          <w:color w:val="auto"/>
          <w:sz w:val="22"/>
          <w:szCs w:val="22"/>
          <w:lang w:val="en-US"/>
        </w:rPr>
        <w:t>ĐÀI</w:t>
      </w:r>
      <w:r>
        <w:rPr>
          <w:rFonts w:hint="default" w:ascii="UVN Lac Long Quan" w:hAnsi="UVN Lac Long Quan" w:eastAsia="Times New Roman" w:cs="UVN Lac Long Quan"/>
          <w:color w:val="auto"/>
          <w:sz w:val="22"/>
          <w:szCs w:val="22"/>
        </w:rPr>
        <w:t xml:space="preserve"> VU THIÊN ĐỊA, CHẤN ĐỘNG THẦN LINH, TIÊN ĐƯƠNG DỰ CÁO, MẠC CẢM TỰ CHUYÊN. </w:t>
      </w:r>
    </w:p>
    <w:p>
      <w:pPr>
        <w:spacing w:after="0" w:line="320" w:lineRule="atLeast"/>
        <w:rPr>
          <w:rFonts w:hint="default" w:ascii="UVN Lac Long Quan" w:hAnsi="UVN Lac Long Quan" w:eastAsia="Times New Roman" w:cs="UVN Lac Long Quan"/>
          <w:color w:val="auto"/>
          <w:sz w:val="22"/>
          <w:szCs w:val="22"/>
        </w:rPr>
      </w:pPr>
      <w:r>
        <w:rPr>
          <w:rFonts w:hint="default" w:ascii="UVN Lac Long Quan" w:hAnsi="UVN Lac Long Quan" w:eastAsia="Times New Roman" w:cs="UVN Lac Long Quan"/>
          <w:color w:val="auto"/>
          <w:sz w:val="22"/>
          <w:szCs w:val="22"/>
        </w:rPr>
        <w:t>CẨN DĨ KIM NGÂN , THANH CHƯỚC TRÀ PHẨM CHI NGHI </w:t>
      </w:r>
    </w:p>
    <w:p>
      <w:pPr>
        <w:spacing w:after="0" w:line="320" w:lineRule="atLeast"/>
        <w:rPr>
          <w:rFonts w:hint="default" w:ascii="UVN Lac Long Quan" w:hAnsi="UVN Lac Long Quan" w:eastAsia="Times New Roman" w:cs="UVN Lac Long Quan"/>
          <w:color w:val="auto"/>
          <w:sz w:val="22"/>
          <w:szCs w:val="22"/>
        </w:rPr>
      </w:pPr>
    </w:p>
    <w:p>
      <w:pPr>
        <w:spacing w:after="0" w:line="320" w:lineRule="atLeast"/>
        <w:rPr>
          <w:rFonts w:hint="default" w:ascii="UVN Lac Long Quan" w:hAnsi="UVN Lac Long Quan" w:cs="UVN Lac Long Quan"/>
          <w:color w:val="auto"/>
          <w:sz w:val="22"/>
          <w:szCs w:val="22"/>
          <w:lang w:val="en-US"/>
        </w:rPr>
      </w:pPr>
      <w:r>
        <w:rPr>
          <w:rFonts w:hint="default" w:ascii="UVN Lac Long Quan" w:hAnsi="UVN Lac Long Quan" w:cs="UVN Lac Long Quan"/>
          <w:color w:val="auto"/>
          <w:sz w:val="22"/>
          <w:szCs w:val="22"/>
          <w:lang w:val="en-US"/>
        </w:rPr>
        <w:t>(Đánh 3 hồi trống)</w:t>
      </w:r>
    </w:p>
    <w:p>
      <w:pPr>
        <w:spacing w:after="0" w:line="320" w:lineRule="atLeast"/>
        <w:jc w:val="both"/>
        <w:rPr>
          <w:rFonts w:hint="default" w:ascii="UVN Lac Long Quan" w:hAnsi="UVN Lac Long Quan" w:eastAsia="Times New Roman" w:cs="UVN Lac Long Quan"/>
          <w:color w:val="auto"/>
          <w:sz w:val="22"/>
          <w:szCs w:val="22"/>
        </w:rPr>
      </w:pPr>
      <w:r>
        <w:rPr>
          <w:rFonts w:hint="default" w:ascii="UVN Lac Long Quan" w:hAnsi="UVN Lac Long Quan" w:cs="UVN Lac Long Quan"/>
          <w:color w:val="auto"/>
          <w:sz w:val="22"/>
          <w:szCs w:val="22"/>
          <w:lang w:val="en-US"/>
        </w:rPr>
        <w:t>(Đánh 3 hồi chiêng)</w:t>
      </w:r>
      <w:r>
        <w:rPr>
          <w:rFonts w:hint="default" w:ascii="UVN Lac Long Quan" w:hAnsi="UVN Lac Long Quan" w:eastAsia="Times New Roman" w:cs="UVN Lac Long Quan"/>
          <w:color w:val="auto"/>
          <w:sz w:val="22"/>
          <w:szCs w:val="22"/>
        </w:rPr>
        <w:br w:type="textWrapping"/>
      </w:r>
      <w:r>
        <w:rPr>
          <w:rFonts w:hint="default" w:ascii="UVN Lac Long Quan" w:hAnsi="UVN Lac Long Quan" w:eastAsia="Times New Roman" w:cs="UVN Lac Long Quan"/>
          <w:color w:val="auto"/>
          <w:sz w:val="22"/>
          <w:szCs w:val="22"/>
        </w:rPr>
        <w:br w:type="textWrapping"/>
      </w:r>
      <w:r>
        <w:rPr>
          <w:rFonts w:hint="default" w:ascii="UVN Lac Long Quan" w:hAnsi="UVN Lac Long Quan" w:eastAsia="Times New Roman" w:cs="UVN Lac Long Quan"/>
          <w:color w:val="auto"/>
          <w:sz w:val="22"/>
          <w:szCs w:val="22"/>
        </w:rPr>
        <w:t>CẢM CÁO VU :</w:t>
      </w:r>
      <w:r>
        <w:rPr>
          <w:rFonts w:hint="default" w:ascii="UVN Lac Long Quan" w:hAnsi="UVN Lac Long Quan" w:eastAsia="Times New Roman" w:cs="UVN Lac Long Quan"/>
          <w:color w:val="auto"/>
          <w:sz w:val="22"/>
          <w:szCs w:val="22"/>
        </w:rPr>
        <w:br w:type="textWrapping"/>
      </w:r>
      <w:r>
        <w:rPr>
          <w:rFonts w:hint="default" w:ascii="UVN Lac Long Quan" w:hAnsi="UVN Lac Long Quan" w:eastAsia="Times New Roman" w:cs="UVN Lac Long Quan"/>
          <w:color w:val="auto"/>
          <w:sz w:val="22"/>
          <w:szCs w:val="22"/>
        </w:rPr>
        <w:br w:type="textWrapping"/>
      </w:r>
      <w:r>
        <w:rPr>
          <w:rFonts w:hint="default" w:ascii="UVN Lac Long Quan" w:hAnsi="UVN Lac Long Quan" w:eastAsia="Times New Roman" w:cs="UVN Lac Long Quan"/>
          <w:color w:val="auto"/>
          <w:sz w:val="22"/>
          <w:szCs w:val="22"/>
        </w:rPr>
        <w:t>THÁNH MINH OAI THỐNG TƯỚC LỘ ĐÔ NGUYÊN SOÁI . KIÊM TRI LƯỠNG LỘ, THƯỢNG HỘ QUỐC CÔNG, BÀNG CHIÊU TỨ MINH YỂU HẠ ĐÔ ĐẠI THÀNH HOÀNG ĐẠI VƯƠNG TỪ HẠ . TẢ ĐÔNG CHINH THÀNH HOÀNG ĐẠI VƯƠNG . TẢ DỰC</w:t>
      </w:r>
      <w:r>
        <w:rPr>
          <w:rFonts w:hint="default" w:ascii="UVN Lac Long Quan" w:hAnsi="UVN Lac Long Quan" w:cs="UVN Lac Long Quan"/>
          <w:color w:val="auto"/>
          <w:sz w:val="22"/>
          <w:szCs w:val="22"/>
          <w:lang w:val="en-US"/>
        </w:rPr>
        <w:t xml:space="preserve"> THÁNH</w:t>
      </w:r>
      <w:r>
        <w:rPr>
          <w:rFonts w:hint="default" w:ascii="UVN Lac Long Quan" w:hAnsi="UVN Lac Long Quan" w:eastAsia="Times New Roman" w:cs="UVN Lac Long Quan"/>
          <w:color w:val="auto"/>
          <w:sz w:val="22"/>
          <w:szCs w:val="22"/>
        </w:rPr>
        <w:t xml:space="preserve"> THÀNH HOÀNG ĐẠI VƯƠNG . CUNG VŨ VƯƠNG . CHIÊU VŨ VƯƠNG . AN HOA HẢO TÚC VƯƠNG . TAM VỊ VƯƠNG . TỨ VỆ HẦU . </w:t>
      </w:r>
      <w:r>
        <w:rPr>
          <w:rFonts w:hint="default" w:ascii="UVN Lac Long Quan" w:hAnsi="UVN Lac Long Quan" w:cs="UVN Lac Long Quan"/>
          <w:color w:val="auto"/>
          <w:sz w:val="22"/>
          <w:szCs w:val="22"/>
          <w:lang w:val="en-US"/>
        </w:rPr>
        <w:t xml:space="preserve">KIM THỊNH </w:t>
      </w:r>
      <w:r>
        <w:rPr>
          <w:rFonts w:hint="default" w:ascii="UVN Lac Long Quan" w:hAnsi="UVN Lac Long Quan" w:eastAsia="Times New Roman" w:cs="UVN Lac Long Quan"/>
          <w:color w:val="auto"/>
          <w:sz w:val="22"/>
          <w:szCs w:val="22"/>
        </w:rPr>
        <w:t>B</w:t>
      </w:r>
      <w:r>
        <w:rPr>
          <w:rFonts w:hint="default" w:ascii="UVN Lac Long Quan" w:hAnsi="UVN Lac Long Quan" w:eastAsia="Times New Roman" w:cs="UVN Lac Long Quan"/>
          <w:color w:val="auto"/>
          <w:sz w:val="22"/>
          <w:szCs w:val="22"/>
          <w:lang w:val="en-US"/>
        </w:rPr>
        <w:t>Ả</w:t>
      </w:r>
      <w:r>
        <w:rPr>
          <w:rFonts w:hint="default" w:ascii="UVN Lac Long Quan" w:hAnsi="UVN Lac Long Quan" w:eastAsia="Times New Roman" w:cs="UVN Lac Long Quan"/>
          <w:color w:val="auto"/>
          <w:sz w:val="22"/>
          <w:szCs w:val="22"/>
        </w:rPr>
        <w:t>N XỨ THÀNH HOÀNG ĐẠI VƯƠNG . ĐƯƠNG CẢNH THỔ ĐỊA CH</w:t>
      </w:r>
      <w:r>
        <w:rPr>
          <w:rFonts w:hint="default" w:ascii="UVN Lac Long Quan" w:hAnsi="UVN Lac Long Quan" w:cs="UVN Lac Long Quan"/>
          <w:color w:val="auto"/>
          <w:sz w:val="22"/>
          <w:szCs w:val="22"/>
          <w:lang w:val="en-US"/>
        </w:rPr>
        <w:t>Í</w:t>
      </w:r>
      <w:r>
        <w:rPr>
          <w:rFonts w:hint="default" w:ascii="UVN Lac Long Quan" w:hAnsi="UVN Lac Long Quan" w:eastAsia="Times New Roman" w:cs="UVN Lac Long Quan"/>
          <w:color w:val="auto"/>
          <w:sz w:val="22"/>
          <w:szCs w:val="22"/>
        </w:rPr>
        <w:t xml:space="preserve">NH THẦN  GIÁM ĐÀN </w:t>
      </w:r>
      <w:r>
        <w:rPr>
          <w:rFonts w:hint="default" w:ascii="UVN Lac Long Quan" w:hAnsi="UVN Lac Long Quan" w:cs="UVN Lac Long Quan"/>
          <w:color w:val="auto"/>
          <w:sz w:val="22"/>
          <w:szCs w:val="22"/>
          <w:lang w:val="en-US"/>
        </w:rPr>
        <w:t>S</w:t>
      </w:r>
      <w:r>
        <w:rPr>
          <w:rFonts w:hint="default" w:ascii="UVN Lac Long Quan" w:hAnsi="UVN Lac Long Quan" w:eastAsia="Times New Roman" w:cs="UVN Lac Long Quan"/>
          <w:color w:val="auto"/>
          <w:sz w:val="22"/>
          <w:szCs w:val="22"/>
        </w:rPr>
        <w:t xml:space="preserve">Ứ GIẢ , CẬP CÁC BỘ LINH QUANG , ĐỒNG CHỨNG </w:t>
      </w:r>
      <w:r>
        <w:rPr>
          <w:rFonts w:hint="default" w:ascii="UVN Lac Long Quan" w:hAnsi="UVN Lac Long Quan" w:cs="UVN Lac Long Quan"/>
          <w:color w:val="auto"/>
          <w:sz w:val="22"/>
          <w:szCs w:val="22"/>
          <w:lang w:val="en-US"/>
        </w:rPr>
        <w:t>HƯƠNG</w:t>
      </w:r>
      <w:r>
        <w:rPr>
          <w:rFonts w:hint="default" w:ascii="UVN Lac Long Quan" w:hAnsi="UVN Lac Long Quan" w:eastAsia="Times New Roman" w:cs="UVN Lac Long Quan"/>
          <w:color w:val="auto"/>
          <w:sz w:val="22"/>
          <w:szCs w:val="22"/>
        </w:rPr>
        <w:t xml:space="preserve"> DIÊN . C</w:t>
      </w:r>
      <w:r>
        <w:rPr>
          <w:rFonts w:hint="default" w:ascii="UVN Lac Long Quan" w:hAnsi="UVN Lac Long Quan" w:eastAsia="Times New Roman" w:cs="UVN Lac Long Quan"/>
          <w:color w:val="auto"/>
          <w:sz w:val="22"/>
          <w:szCs w:val="22"/>
          <w:lang w:val="en-US"/>
        </w:rPr>
        <w:t>Ộ</w:t>
      </w:r>
      <w:r>
        <w:rPr>
          <w:rFonts w:hint="default" w:ascii="UVN Lac Long Quan" w:hAnsi="UVN Lac Long Quan" w:eastAsia="Times New Roman" w:cs="UVN Lac Long Quan"/>
          <w:color w:val="auto"/>
          <w:sz w:val="22"/>
          <w:szCs w:val="22"/>
        </w:rPr>
        <w:t>NG TƯ MINH PH</w:t>
      </w:r>
      <w:r>
        <w:rPr>
          <w:rFonts w:hint="default" w:ascii="UVN Lac Long Quan" w:hAnsi="UVN Lac Long Quan" w:cs="UVN Lac Long Quan"/>
          <w:color w:val="auto"/>
          <w:sz w:val="22"/>
          <w:szCs w:val="22"/>
          <w:lang w:val="en-US"/>
        </w:rPr>
        <w:t>Ú</w:t>
      </w:r>
      <w:r>
        <w:rPr>
          <w:rFonts w:hint="default" w:ascii="UVN Lac Long Quan" w:hAnsi="UVN Lac Long Quan" w:eastAsia="Times New Roman" w:cs="UVN Lac Long Quan"/>
          <w:color w:val="auto"/>
          <w:sz w:val="22"/>
          <w:szCs w:val="22"/>
        </w:rPr>
        <w:t>C .</w:t>
      </w:r>
      <w:r>
        <w:rPr>
          <w:rFonts w:hint="default" w:ascii="UVN Lac Long Quan" w:hAnsi="UVN Lac Long Quan" w:eastAsia="Times New Roman" w:cs="UVN Lac Long Quan"/>
          <w:color w:val="auto"/>
          <w:sz w:val="22"/>
          <w:szCs w:val="22"/>
        </w:rPr>
        <w:br w:type="textWrapping"/>
      </w:r>
      <w:r>
        <w:rPr>
          <w:rFonts w:hint="default" w:ascii="UVN Lac Long Quan" w:hAnsi="UVN Lac Long Quan" w:eastAsia="Times New Roman" w:cs="UVN Lac Long Quan"/>
          <w:color w:val="auto"/>
          <w:sz w:val="22"/>
          <w:szCs w:val="22"/>
        </w:rPr>
        <w:br w:type="textWrapping"/>
      </w:r>
      <w:r>
        <w:rPr>
          <w:rFonts w:hint="default" w:ascii="UVN Lac Long Quan" w:hAnsi="UVN Lac Long Quan" w:eastAsia="Times New Roman" w:cs="UVN Lac Long Quan"/>
          <w:color w:val="auto"/>
          <w:sz w:val="22"/>
          <w:szCs w:val="22"/>
        </w:rPr>
        <w:t>VIẾT: </w:t>
      </w:r>
      <w:r>
        <w:rPr>
          <w:rFonts w:hint="default" w:ascii="UVN Lac Long Quan" w:hAnsi="UVN Lac Long Quan" w:eastAsia="Times New Roman" w:cs="UVN Lac Long Quan"/>
          <w:color w:val="auto"/>
          <w:sz w:val="22"/>
          <w:szCs w:val="22"/>
        </w:rPr>
        <w:br w:type="textWrapping"/>
      </w:r>
      <w:r>
        <w:rPr>
          <w:rFonts w:hint="default" w:ascii="UVN Lac Long Quan" w:hAnsi="UVN Lac Long Quan" w:eastAsia="Times New Roman" w:cs="UVN Lac Long Quan"/>
          <w:color w:val="auto"/>
          <w:sz w:val="22"/>
          <w:szCs w:val="22"/>
        </w:rPr>
        <w:br w:type="textWrapping"/>
      </w:r>
      <w:r>
        <w:rPr>
          <w:rFonts w:hint="default" w:ascii="UVN Lac Long Quan" w:hAnsi="UVN Lac Long Quan" w:eastAsia="Times New Roman" w:cs="UVN Lac Long Quan"/>
          <w:color w:val="auto"/>
          <w:sz w:val="22"/>
          <w:szCs w:val="22"/>
        </w:rPr>
        <w:t xml:space="preserve">SÙNG KIẾN </w:t>
      </w:r>
      <w:r>
        <w:rPr>
          <w:rFonts w:hint="default" w:ascii="UVN Lac Long Quan" w:hAnsi="UVN Lac Long Quan" w:eastAsia="Times New Roman" w:cs="UVN Lac Long Quan"/>
          <w:color w:val="auto"/>
          <w:sz w:val="22"/>
          <w:szCs w:val="22"/>
          <w:lang w:val="en-US"/>
        </w:rPr>
        <w:t>HƯƠNG</w:t>
      </w:r>
      <w:r>
        <w:rPr>
          <w:rFonts w:hint="default" w:ascii="UVN Lac Long Quan" w:hAnsi="UVN Lac Long Quan" w:eastAsia="Times New Roman" w:cs="UVN Lac Long Quan"/>
          <w:color w:val="auto"/>
          <w:sz w:val="22"/>
          <w:szCs w:val="22"/>
        </w:rPr>
        <w:t xml:space="preserve"> ĐÀN, TẤT CÁO LỄ DÃ, TIÊN L</w:t>
      </w:r>
      <w:r>
        <w:rPr>
          <w:rFonts w:hint="default" w:ascii="UVN Lac Long Quan" w:hAnsi="UVN Lac Long Quan" w:eastAsia="Times New Roman" w:cs="UVN Lac Long Quan"/>
          <w:color w:val="auto"/>
          <w:sz w:val="22"/>
          <w:szCs w:val="22"/>
          <w:lang w:val="en-US"/>
        </w:rPr>
        <w:t>A</w:t>
      </w:r>
      <w:r>
        <w:rPr>
          <w:rFonts w:hint="default" w:ascii="UVN Lac Long Quan" w:hAnsi="UVN Lac Long Quan" w:eastAsia="Times New Roman" w:cs="UVN Lac Long Quan"/>
          <w:color w:val="auto"/>
          <w:sz w:val="22"/>
          <w:szCs w:val="22"/>
        </w:rPr>
        <w:t>I THỬ THÀNH HOÀNG,</w:t>
      </w:r>
      <w:r>
        <w:rPr>
          <w:rFonts w:hint="default" w:ascii="UVN Lac Long Quan" w:hAnsi="UVN Lac Long Quan" w:cs="UVN Lac Long Quan"/>
          <w:color w:val="auto"/>
          <w:sz w:val="22"/>
          <w:szCs w:val="22"/>
          <w:lang w:val="en-US"/>
        </w:rPr>
        <w:t xml:space="preserve"> Á LAI THỬ PHÚC THẦN TỨ VỊ THÁNH MẪU. </w:t>
      </w:r>
      <w:r>
        <w:rPr>
          <w:rFonts w:hint="default" w:ascii="UVN Lac Long Quan" w:hAnsi="UVN Lac Long Quan" w:eastAsia="Times New Roman" w:cs="UVN Lac Long Quan"/>
          <w:color w:val="auto"/>
          <w:sz w:val="22"/>
          <w:szCs w:val="22"/>
        </w:rPr>
        <w:t xml:space="preserve"> HẬU KÍNH TRẦN GIAO XÃ, THƯỢNG KỲ THÁNH ĐỨC VÔ TƯ, CÁNH CỨ</w:t>
      </w:r>
      <w:r>
        <w:rPr>
          <w:rFonts w:hint="default" w:ascii="UVN Lac Long Quan" w:hAnsi="UVN Lac Long Quan" w:cs="UVN Lac Long Quan"/>
          <w:color w:val="auto"/>
          <w:sz w:val="22"/>
          <w:szCs w:val="22"/>
          <w:lang w:val="en-US"/>
        </w:rPr>
        <w:t xml:space="preserve">U </w:t>
      </w:r>
      <w:r>
        <w:rPr>
          <w:rFonts w:hint="default" w:ascii="UVN Lac Long Quan" w:hAnsi="UVN Lac Long Quan" w:eastAsia="Times New Roman" w:cs="UVN Lac Long Quan"/>
          <w:color w:val="auto"/>
          <w:sz w:val="22"/>
          <w:szCs w:val="22"/>
        </w:rPr>
        <w:t xml:space="preserve"> THẦN TÂM BẤT XẢ . TỶ THỬ HỘ GIỚI CHI TH</w:t>
      </w:r>
      <w:r>
        <w:rPr>
          <w:rFonts w:hint="default" w:ascii="UVN Lac Long Quan" w:hAnsi="UVN Lac Long Quan" w:cs="UVN Lac Long Quan"/>
          <w:color w:val="auto"/>
          <w:sz w:val="22"/>
          <w:szCs w:val="22"/>
          <w:lang w:val="en-US"/>
        </w:rPr>
        <w:t>Ầ</w:t>
      </w:r>
      <w:r>
        <w:rPr>
          <w:rFonts w:hint="default" w:ascii="UVN Lac Long Quan" w:hAnsi="UVN Lac Long Quan" w:eastAsia="Times New Roman" w:cs="UVN Lac Long Quan"/>
          <w:color w:val="auto"/>
          <w:sz w:val="22"/>
          <w:szCs w:val="22"/>
        </w:rPr>
        <w:t xml:space="preserve">N HÔN, THỈNH NGHIÊM BÀI CHI TRÚ DẠ . NGUYỆN </w:t>
      </w:r>
      <w:r>
        <w:rPr>
          <w:rFonts w:hint="default" w:ascii="UVN Lac Long Quan" w:hAnsi="UVN Lac Long Quan" w:eastAsia="Times New Roman" w:cs="UVN Lac Long Quan"/>
          <w:color w:val="auto"/>
          <w:sz w:val="22"/>
          <w:szCs w:val="22"/>
          <w:lang w:val="en-US"/>
        </w:rPr>
        <w:t>HƯƠNG</w:t>
      </w:r>
      <w:r>
        <w:rPr>
          <w:rFonts w:hint="default" w:ascii="UVN Lac Long Quan" w:hAnsi="UVN Lac Long Quan" w:eastAsia="Times New Roman" w:cs="UVN Lac Long Quan"/>
          <w:color w:val="auto"/>
          <w:sz w:val="22"/>
          <w:szCs w:val="22"/>
        </w:rPr>
        <w:t xml:space="preserve"> ĐÀN CHỦ SỰ HÀM AN, TƯ CHÚNG ĐẲNG ĐỒNG TRIÊM LỢI LẠC , KỲ GIÁM NẠP CHI </w:t>
      </w:r>
      <w:r>
        <w:rPr>
          <w:rFonts w:hint="default" w:ascii="UVN Lac Long Quan" w:hAnsi="UVN Lac Long Quan" w:cs="UVN Lac Long Quan"/>
          <w:color w:val="auto"/>
          <w:sz w:val="22"/>
          <w:szCs w:val="22"/>
          <w:lang w:val="en-US"/>
        </w:rPr>
        <w:t xml:space="preserve">ĐÀN </w:t>
      </w:r>
      <w:r>
        <w:rPr>
          <w:rFonts w:hint="default" w:ascii="UVN Lac Long Quan" w:hAnsi="UVN Lac Long Quan" w:eastAsia="Times New Roman" w:cs="UVN Lac Long Quan"/>
          <w:color w:val="auto"/>
          <w:sz w:val="22"/>
          <w:szCs w:val="22"/>
        </w:rPr>
        <w:t xml:space="preserve">NGHI, NGƯỠNG THẦN MINH CHI HUỆ DÃ . </w:t>
      </w:r>
    </w:p>
    <w:p>
      <w:pPr>
        <w:spacing w:after="0" w:line="320" w:lineRule="atLeast"/>
        <w:rPr>
          <w:rFonts w:hint="default" w:ascii="UVN Lac Long Quan" w:hAnsi="UVN Lac Long Quan" w:eastAsia="Times New Roman" w:cs="UVN Lac Long Quan"/>
          <w:color w:val="auto"/>
          <w:sz w:val="22"/>
          <w:szCs w:val="22"/>
        </w:rPr>
      </w:pPr>
      <w:r>
        <w:rPr>
          <w:rFonts w:hint="default" w:ascii="UVN Lac Long Quan" w:hAnsi="UVN Lac Long Quan" w:eastAsia="Times New Roman" w:cs="UVN Lac Long Quan"/>
          <w:color w:val="auto"/>
          <w:sz w:val="22"/>
          <w:szCs w:val="22"/>
        </w:rPr>
        <w:t>CẨN CÁO .</w:t>
      </w:r>
    </w:p>
    <w:p>
      <w:pPr>
        <w:spacing w:after="0" w:line="320" w:lineRule="atLeast"/>
        <w:rPr>
          <w:rFonts w:hint="default" w:ascii="UVN Lac Long Quan" w:hAnsi="UVN Lac Long Quan" w:eastAsia="Times New Roman" w:cs="UVN Lac Long Quan"/>
          <w:color w:val="auto"/>
          <w:sz w:val="22"/>
          <w:szCs w:val="22"/>
        </w:rPr>
      </w:pPr>
    </w:p>
    <w:p>
      <w:pPr>
        <w:pStyle w:val="14"/>
        <w:pBdr>
          <w:top w:val="single" w:color="auto" w:sz="4" w:space="0"/>
          <w:left w:val="single" w:color="auto" w:sz="4" w:space="0"/>
          <w:bottom w:val="single" w:color="auto" w:sz="4" w:space="0"/>
          <w:right w:val="single" w:color="auto" w:sz="4" w:space="0"/>
        </w:pBdr>
        <w:spacing w:before="0" w:beforeAutospacing="0" w:after="0" w:line="240" w:lineRule="auto"/>
        <w:jc w:val="both"/>
        <w:rPr>
          <w:rFonts w:hint="eastAsia" w:ascii="Chu Nom Khai U" w:hAnsi="Chu Nom Khai U" w:eastAsia="Chu Nom Khai U" w:cs="Chu Nom Khai U"/>
          <w:i w:val="0"/>
          <w:iCs w:val="0"/>
          <w:caps w:val="0"/>
          <w:color w:val="auto"/>
          <w:spacing w:val="0"/>
          <w:sz w:val="32"/>
          <w:szCs w:val="32"/>
          <w:shd w:val="clear" w:fill="F9F9F9"/>
          <w:vertAlign w:val="baseline"/>
        </w:rPr>
      </w:pPr>
      <w:r>
        <w:rPr>
          <w:rFonts w:hint="eastAsia" w:ascii="Chu Nom Khai U" w:hAnsi="Chu Nom Khai U" w:eastAsia="Chu Nom Khai U" w:cs="Chu Nom Khai U"/>
          <w:i w:val="0"/>
          <w:iCs w:val="0"/>
          <w:caps w:val="0"/>
          <w:color w:val="auto"/>
          <w:spacing w:val="0"/>
          <w:sz w:val="32"/>
          <w:szCs w:val="32"/>
          <w:shd w:val="clear" w:fill="F9F9F9"/>
          <w:vertAlign w:val="baseline"/>
        </w:rPr>
        <w:t>越南國，河靜省，德壽縣，叢</w:t>
      </w:r>
      <w:r>
        <w:rPr>
          <w:rFonts w:hint="default" w:ascii="Chu Nom Khai U" w:hAnsi="Chu Nom Khai U" w:eastAsia="Chu Nom Khai U" w:cs="Chu Nom Khai U"/>
          <w:i w:val="0"/>
          <w:iCs w:val="0"/>
          <w:caps w:val="0"/>
          <w:color w:val="auto"/>
          <w:spacing w:val="0"/>
          <w:sz w:val="32"/>
          <w:szCs w:val="32"/>
          <w:shd w:val="clear" w:fill="F9F9F9"/>
          <w:vertAlign w:val="baseline"/>
          <w:lang w:val="en-US"/>
        </w:rPr>
        <w:t xml:space="preserve"> 洲</w:t>
      </w:r>
      <w:r>
        <w:rPr>
          <w:rFonts w:hint="eastAsia" w:ascii="Chu Nom Khai U" w:hAnsi="Chu Nom Khai U" w:eastAsia="Chu Nom Khai U" w:cs="Chu Nom Khai U"/>
          <w:i w:val="0"/>
          <w:iCs w:val="0"/>
          <w:caps w:val="0"/>
          <w:color w:val="auto"/>
          <w:spacing w:val="0"/>
          <w:sz w:val="32"/>
          <w:szCs w:val="32"/>
          <w:shd w:val="clear" w:fill="F9F9F9"/>
          <w:vertAlign w:val="baseline"/>
        </w:rPr>
        <w:t>社，</w:t>
      </w:r>
      <w:r>
        <w:rPr>
          <w:rFonts w:hint="default" w:ascii="Chu Nom Khai U" w:hAnsi="Chu Nom Khai U" w:eastAsia="Chu Nom Khai U" w:cs="Chu Nom Khai U"/>
          <w:i w:val="0"/>
          <w:iCs w:val="0"/>
          <w:caps w:val="0"/>
          <w:color w:val="auto"/>
          <w:spacing w:val="0"/>
          <w:sz w:val="32"/>
          <w:szCs w:val="32"/>
          <w:shd w:val="clear" w:fill="F9F9F9"/>
          <w:vertAlign w:val="baseline"/>
          <w:lang w:val="en-US"/>
        </w:rPr>
        <w:t>洲</w:t>
      </w:r>
      <w:r>
        <w:rPr>
          <w:rFonts w:hint="eastAsia" w:ascii="Chu Nom Khai U" w:hAnsi="Chu Nom Khai U" w:eastAsia="Chu Nom Khai U" w:cs="Chu Nom Khai U"/>
          <w:i w:val="0"/>
          <w:iCs w:val="0"/>
          <w:caps w:val="0"/>
          <w:color w:val="auto"/>
          <w:spacing w:val="0"/>
          <w:sz w:val="32"/>
          <w:szCs w:val="32"/>
          <w:shd w:val="clear" w:fill="F9F9F9"/>
          <w:vertAlign w:val="baseline"/>
        </w:rPr>
        <w:t>盛村，</w:t>
      </w:r>
      <w:r>
        <w:rPr>
          <w:rFonts w:hint="default" w:ascii="Chu Nom Khai U" w:hAnsi="Chu Nom Khai U" w:eastAsia="Chu Nom Khai U" w:cs="Chu Nom Khai U"/>
          <w:i w:val="0"/>
          <w:iCs w:val="0"/>
          <w:caps w:val="0"/>
          <w:color w:val="auto"/>
          <w:spacing w:val="0"/>
          <w:sz w:val="32"/>
          <w:szCs w:val="32"/>
          <w:shd w:val="clear" w:fill="F9F9F9"/>
          <w:vertAlign w:val="baseline"/>
          <w:lang w:val="en-US"/>
        </w:rPr>
        <w:t>伊</w:t>
      </w:r>
      <w:r>
        <w:rPr>
          <w:rFonts w:hint="eastAsia" w:ascii="Chu Nom Khai U" w:hAnsi="Chu Nom Khai U" w:eastAsia="Chu Nom Khai U" w:cs="Chu Nom Khai U"/>
          <w:i w:val="0"/>
          <w:iCs w:val="0"/>
          <w:caps w:val="0"/>
          <w:color w:val="auto"/>
          <w:spacing w:val="0"/>
          <w:sz w:val="32"/>
          <w:szCs w:val="32"/>
          <w:shd w:val="clear" w:fill="F9F9F9"/>
          <w:vertAlign w:val="baseline"/>
        </w:rPr>
        <w:t>于</w:t>
      </w:r>
      <w:r>
        <w:rPr>
          <w:rFonts w:hint="default" w:ascii="Chu Nom Khai U" w:hAnsi="Chu Nom Khai U" w:eastAsia="Chu Nom Khai U" w:cs="Chu Nom Khai U"/>
          <w:i w:val="0"/>
          <w:iCs w:val="0"/>
          <w:caps w:val="0"/>
          <w:color w:val="auto"/>
          <w:spacing w:val="0"/>
          <w:sz w:val="32"/>
          <w:szCs w:val="32"/>
          <w:shd w:val="clear" w:fill="F9F9F9"/>
          <w:vertAlign w:val="baseline"/>
          <w:lang w:val="en-US"/>
        </w:rPr>
        <w:t>今</w:t>
      </w:r>
      <w:r>
        <w:rPr>
          <w:rFonts w:hint="eastAsia" w:ascii="Chu Nom Khai U" w:hAnsi="Chu Nom Khai U" w:eastAsia="Chu Nom Khai U" w:cs="Chu Nom Khai U"/>
          <w:i w:val="0"/>
          <w:iCs w:val="0"/>
          <w:caps w:val="0"/>
          <w:color w:val="auto"/>
          <w:spacing w:val="0"/>
          <w:sz w:val="32"/>
          <w:szCs w:val="32"/>
          <w:shd w:val="clear" w:fill="F9F9F9"/>
          <w:vertAlign w:val="baseline"/>
        </w:rPr>
        <w:t>盛</w:t>
      </w:r>
      <w:r>
        <w:rPr>
          <w:rFonts w:hint="default" w:ascii="Chu Nom Khai U" w:hAnsi="Chu Nom Khai U" w:eastAsia="Chu Nom Khai U" w:cs="Chu Nom Khai U"/>
          <w:i w:val="0"/>
          <w:iCs w:val="0"/>
          <w:caps w:val="0"/>
          <w:color w:val="auto"/>
          <w:spacing w:val="0"/>
          <w:sz w:val="32"/>
          <w:szCs w:val="32"/>
          <w:shd w:val="clear" w:fill="F9F9F9"/>
          <w:vertAlign w:val="baseline"/>
          <w:lang w:val="en-US"/>
        </w:rPr>
        <w:t>殿</w:t>
      </w:r>
      <w:r>
        <w:rPr>
          <w:rFonts w:hint="eastAsia" w:ascii="Chu Nom Khai U" w:hAnsi="Chu Nom Khai U" w:eastAsia="Chu Nom Khai U" w:cs="Chu Nom Khai U"/>
          <w:i w:val="0"/>
          <w:iCs w:val="0"/>
          <w:caps w:val="0"/>
          <w:color w:val="auto"/>
          <w:spacing w:val="0"/>
          <w:sz w:val="32"/>
          <w:szCs w:val="32"/>
          <w:shd w:val="clear" w:fill="F9F9F9"/>
          <w:vertAlign w:val="baseline"/>
        </w:rPr>
        <w:t xml:space="preserve"> 之古處。</w:t>
      </w:r>
      <w:r>
        <w:rPr>
          <w:rFonts w:hint="default" w:ascii="Chu Nom Khai U" w:hAnsi="Chu Nom Khai U" w:eastAsia="Chu Nom Khai U" w:cs="Chu Nom Khai U"/>
          <w:i w:val="0"/>
          <w:iCs w:val="0"/>
          <w:caps w:val="0"/>
          <w:color w:val="auto"/>
          <w:spacing w:val="0"/>
          <w:sz w:val="32"/>
          <w:szCs w:val="32"/>
          <w:shd w:val="clear" w:fill="F9F9F9"/>
          <w:vertAlign w:val="baseline"/>
          <w:lang w:val="en-US"/>
        </w:rPr>
        <w:t>癸</w:t>
      </w:r>
      <w:r>
        <w:rPr>
          <w:rFonts w:hint="eastAsia" w:ascii="Chu Nom Khai U" w:hAnsi="Chu Nom Khai U" w:eastAsia="Chu Nom Khai U" w:cs="Chu Nom Khai U"/>
          <w:i w:val="0"/>
          <w:iCs w:val="0"/>
          <w:caps w:val="0"/>
          <w:color w:val="auto"/>
          <w:spacing w:val="0"/>
          <w:sz w:val="32"/>
          <w:szCs w:val="32"/>
          <w:shd w:val="clear" w:fill="F9F9F9"/>
          <w:vertAlign w:val="baseline"/>
        </w:rPr>
        <w:t>卯年，十月，初五日，午時。</w:t>
      </w:r>
      <w:r>
        <w:rPr>
          <w:rFonts w:hint="eastAsia" w:ascii="Chu Nom Khai U" w:hAnsi="Chu Nom Khai U" w:eastAsia="Chu Nom Khai U" w:cs="Chu Nom Khai U"/>
          <w:i w:val="0"/>
          <w:iCs w:val="0"/>
          <w:caps w:val="0"/>
          <w:color w:val="auto"/>
          <w:spacing w:val="0"/>
          <w:sz w:val="32"/>
          <w:szCs w:val="32"/>
          <w:shd w:val="clear" w:fill="F9F9F9"/>
        </w:rPr>
        <w:br w:type="textWrapping"/>
      </w:r>
      <w:r>
        <w:rPr>
          <w:rFonts w:hint="default" w:ascii="Chu Nom Khai U" w:hAnsi="Chu Nom Khai U" w:eastAsia="Chu Nom Khai U" w:cs="Chu Nom Khai U"/>
          <w:i w:val="0"/>
          <w:iCs w:val="0"/>
          <w:caps w:val="0"/>
          <w:color w:val="auto"/>
          <w:spacing w:val="0"/>
          <w:sz w:val="32"/>
          <w:szCs w:val="32"/>
          <w:shd w:val="clear" w:fill="F9F9F9"/>
          <w:vertAlign w:val="baseline"/>
          <w:lang w:val="en-US"/>
        </w:rPr>
        <w:t>捐取</w:t>
      </w:r>
      <w:r>
        <w:rPr>
          <w:rFonts w:hint="eastAsia" w:ascii="Chu Nom Khai U" w:hAnsi="Chu Nom Khai U" w:eastAsia="Chu Nom Khai U" w:cs="Chu Nom Khai U"/>
          <w:i w:val="0"/>
          <w:iCs w:val="0"/>
          <w:caps w:val="0"/>
          <w:color w:val="auto"/>
          <w:spacing w:val="0"/>
          <w:sz w:val="32"/>
          <w:szCs w:val="32"/>
          <w:shd w:val="clear" w:fill="F9F9F9"/>
          <w:vertAlign w:val="baseline"/>
        </w:rPr>
        <w:t>本月是 吉日之</w:t>
      </w:r>
      <w:r>
        <w:rPr>
          <w:rFonts w:hint="default" w:ascii="Chu Nom Khai U" w:hAnsi="Chu Nom Khai U" w:eastAsia="Chu Nom Khai U" w:cs="Chu Nom Khai U"/>
          <w:i w:val="0"/>
          <w:iCs w:val="0"/>
          <w:caps w:val="0"/>
          <w:color w:val="auto"/>
          <w:spacing w:val="0"/>
          <w:sz w:val="32"/>
          <w:szCs w:val="32"/>
          <w:shd w:val="clear" w:fill="F9F9F9"/>
          <w:vertAlign w:val="baseline"/>
          <w:lang w:val="en-US"/>
        </w:rPr>
        <w:t>神</w:t>
      </w:r>
      <w:r>
        <w:rPr>
          <w:rFonts w:hint="eastAsia" w:ascii="Chu Nom Khai U" w:hAnsi="Chu Nom Khai U" w:eastAsia="Chu Nom Khai U" w:cs="Chu Nom Khai U"/>
          <w:i w:val="0"/>
          <w:iCs w:val="0"/>
          <w:caps w:val="0"/>
          <w:color w:val="auto"/>
          <w:spacing w:val="0"/>
          <w:sz w:val="32"/>
          <w:szCs w:val="32"/>
          <w:shd w:val="clear" w:fill="F9F9F9"/>
          <w:vertAlign w:val="baseline"/>
        </w:rPr>
        <w:t>在，丈</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命</w:t>
      </w:r>
      <w:r>
        <w:rPr>
          <w:rFonts w:hint="eastAsia" w:ascii="Chu Nom Khai U" w:hAnsi="Chu Nom Khai U" w:eastAsia="Chu Nom Khai U" w:cs="Chu Nom Khai U"/>
          <w:i w:val="0"/>
          <w:iCs w:val="0"/>
          <w:caps w:val="0"/>
          <w:color w:val="auto"/>
          <w:spacing w:val="0"/>
          <w:sz w:val="32"/>
          <w:szCs w:val="32"/>
          <w:shd w:val="clear" w:fill="F9F9F9"/>
          <w:vertAlign w:val="baseline"/>
        </w:rPr>
        <w:t>名儒就于</w:t>
      </w:r>
      <w:r>
        <w:rPr>
          <w:rFonts w:hint="default" w:ascii="Chu Nom Khai U" w:hAnsi="Chu Nom Khai U" w:eastAsia="Chu Nom Khai U" w:cs="Chu Nom Khai U"/>
          <w:i w:val="0"/>
          <w:iCs w:val="0"/>
          <w:caps w:val="0"/>
          <w:color w:val="auto"/>
          <w:spacing w:val="0"/>
          <w:sz w:val="32"/>
          <w:szCs w:val="32"/>
          <w:shd w:val="clear" w:fill="F9F9F9"/>
          <w:vertAlign w:val="baseline"/>
          <w:lang w:val="en-US"/>
        </w:rPr>
        <w:t xml:space="preserve"> 殿</w:t>
      </w:r>
      <w:r>
        <w:rPr>
          <w:rFonts w:hint="eastAsia" w:ascii="Chu Nom Khai U" w:hAnsi="Chu Nom Khai U" w:eastAsia="Chu Nom Khai U" w:cs="Chu Nom Khai U"/>
          <w:i w:val="0"/>
          <w:iCs w:val="0"/>
          <w:caps w:val="0"/>
          <w:color w:val="auto"/>
          <w:spacing w:val="0"/>
          <w:sz w:val="32"/>
          <w:szCs w:val="32"/>
          <w:shd w:val="clear" w:fill="F9F9F9"/>
          <w:vertAlign w:val="baseline"/>
        </w:rPr>
        <w:t>處，延開門住之道長，</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周圓</w:t>
      </w:r>
      <w:r>
        <w:rPr>
          <w:rFonts w:hint="eastAsia" w:ascii="Chu Nom Khai U" w:hAnsi="Chu Nom Khai U" w:eastAsia="Chu Nom Khai U" w:cs="Chu Nom Khai U"/>
          <w:i w:val="0"/>
          <w:iCs w:val="0"/>
          <w:caps w:val="0"/>
          <w:color w:val="auto"/>
          <w:spacing w:val="0"/>
          <w:sz w:val="32"/>
          <w:szCs w:val="32"/>
          <w:shd w:val="clear" w:fill="F9F9F9"/>
          <w:vertAlign w:val="baseline"/>
        </w:rPr>
        <w:t>而散。所有香</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壇</w:t>
      </w:r>
      <w:r>
        <w:rPr>
          <w:rFonts w:hint="eastAsia" w:ascii="Chu Nom Khai U" w:hAnsi="Chu Nom Khai U" w:eastAsia="Chu Nom Khai U" w:cs="Chu Nom Khai U"/>
          <w:i w:val="0"/>
          <w:iCs w:val="0"/>
          <w:caps w:val="0"/>
          <w:color w:val="auto"/>
          <w:spacing w:val="0"/>
          <w:sz w:val="32"/>
          <w:szCs w:val="32"/>
          <w:shd w:val="clear" w:fill="F9F9F9"/>
          <w:vertAlign w:val="baseline"/>
        </w:rPr>
        <w:t>成就，起</w:t>
      </w:r>
      <w:r>
        <w:rPr>
          <w:rFonts w:hint="default" w:ascii="Chu Nom Khai U" w:hAnsi="Chu Nom Khai U" w:eastAsia="Chu Nom Khai U" w:cs="Chu Nom Khai U"/>
          <w:i w:val="0"/>
          <w:iCs w:val="0"/>
          <w:caps w:val="0"/>
          <w:color w:val="auto"/>
          <w:spacing w:val="0"/>
          <w:sz w:val="32"/>
          <w:szCs w:val="32"/>
          <w:shd w:val="clear" w:fill="F9F9F9"/>
          <w:vertAlign w:val="baseline"/>
          <w:lang w:val="en-US"/>
        </w:rPr>
        <w:t>鼓</w:t>
      </w:r>
      <w:r>
        <w:rPr>
          <w:rFonts w:hint="eastAsia" w:ascii="Chu Nom Khai U" w:hAnsi="Chu Nom Khai U" w:eastAsia="Chu Nom Khai U" w:cs="Chu Nom Khai U"/>
          <w:i w:val="0"/>
          <w:iCs w:val="0"/>
          <w:caps w:val="0"/>
          <w:color w:val="auto"/>
          <w:spacing w:val="0"/>
          <w:sz w:val="32"/>
          <w:szCs w:val="32"/>
          <w:shd w:val="clear" w:fill="F9F9F9"/>
          <w:vertAlign w:val="baseline"/>
        </w:rPr>
        <w:t xml:space="preserve"> 上</w:t>
      </w:r>
      <w:r>
        <w:rPr>
          <w:rFonts w:hint="default" w:ascii="Chu Nom Khai U" w:hAnsi="Chu Nom Khai U" w:eastAsia="Chu Nom Khai U" w:cs="Chu Nom Khai U"/>
          <w:i w:val="0"/>
          <w:iCs w:val="0"/>
          <w:caps w:val="0"/>
          <w:color w:val="auto"/>
          <w:spacing w:val="0"/>
          <w:sz w:val="32"/>
          <w:szCs w:val="32"/>
          <w:shd w:val="clear" w:fill="F9F9F9"/>
          <w:vertAlign w:val="baseline"/>
          <w:lang w:val="en-US"/>
        </w:rPr>
        <w:t>臺</w:t>
      </w:r>
      <w:r>
        <w:rPr>
          <w:rFonts w:hint="eastAsia" w:ascii="Chu Nom Khai U" w:hAnsi="Chu Nom Khai U" w:eastAsia="Chu Nom Khai U" w:cs="Chu Nom Khai U"/>
          <w:i w:val="0"/>
          <w:iCs w:val="0"/>
          <w:caps w:val="0"/>
          <w:color w:val="auto"/>
          <w:spacing w:val="0"/>
          <w:sz w:val="32"/>
          <w:szCs w:val="32"/>
          <w:shd w:val="clear" w:fill="F9F9F9"/>
          <w:vertAlign w:val="baseline"/>
        </w:rPr>
        <w:t>于天地，振動</w:t>
      </w:r>
      <w:r>
        <w:rPr>
          <w:rFonts w:hint="default" w:ascii="Chu Nom Khai U" w:hAnsi="Chu Nom Khai U" w:eastAsia="Chu Nom Khai U" w:cs="Chu Nom Khai U"/>
          <w:i w:val="0"/>
          <w:iCs w:val="0"/>
          <w:caps w:val="0"/>
          <w:color w:val="auto"/>
          <w:spacing w:val="0"/>
          <w:sz w:val="32"/>
          <w:szCs w:val="32"/>
          <w:shd w:val="clear" w:fill="F9F9F9"/>
          <w:vertAlign w:val="baseline"/>
          <w:lang w:val="en-US"/>
        </w:rPr>
        <w:t>神靈</w:t>
      </w:r>
      <w:r>
        <w:rPr>
          <w:rFonts w:hint="eastAsia" w:ascii="Chu Nom Khai U" w:hAnsi="Chu Nom Khai U" w:eastAsia="Chu Nom Khai U" w:cs="Chu Nom Khai U"/>
          <w:i w:val="0"/>
          <w:iCs w:val="0"/>
          <w:caps w:val="0"/>
          <w:color w:val="auto"/>
          <w:spacing w:val="0"/>
          <w:sz w:val="32"/>
          <w:szCs w:val="32"/>
          <w:shd w:val="clear" w:fill="F9F9F9"/>
          <w:vertAlign w:val="baseline"/>
        </w:rPr>
        <w:t>，先當與告，莫敢自専。謹以金銀，</w:t>
      </w:r>
      <w:r>
        <w:rPr>
          <w:rFonts w:hint="default" w:ascii="Chu Nom Khai U" w:hAnsi="Chu Nom Khai U" w:eastAsia="Chu Nom Khai U" w:cs="Chu Nom Khai U"/>
          <w:i w:val="0"/>
          <w:iCs w:val="0"/>
          <w:caps w:val="0"/>
          <w:color w:val="auto"/>
          <w:spacing w:val="0"/>
          <w:sz w:val="32"/>
          <w:szCs w:val="32"/>
          <w:shd w:val="clear" w:fill="F9F9F9"/>
          <w:vertAlign w:val="baseline"/>
          <w:lang w:val="en-US"/>
        </w:rPr>
        <w:t>清酌</w:t>
      </w:r>
      <w:r>
        <w:rPr>
          <w:rFonts w:hint="eastAsia" w:ascii="Chu Nom Khai U" w:hAnsi="Chu Nom Khai U" w:eastAsia="Chu Nom Khai U" w:cs="Chu Nom Khai U"/>
          <w:i w:val="0"/>
          <w:iCs w:val="0"/>
          <w:caps w:val="0"/>
          <w:color w:val="auto"/>
          <w:spacing w:val="0"/>
          <w:sz w:val="32"/>
          <w:szCs w:val="32"/>
          <w:shd w:val="clear" w:fill="F9F9F9"/>
          <w:vertAlign w:val="baseline"/>
        </w:rPr>
        <w:t>茶品之宜 </w:t>
      </w:r>
      <w:r>
        <w:rPr>
          <w:rFonts w:hint="eastAsia" w:ascii="Chu Nom Khai U" w:hAnsi="Chu Nom Khai U" w:eastAsia="Chu Nom Khai U" w:cs="Chu Nom Khai U"/>
          <w:i w:val="0"/>
          <w:iCs w:val="0"/>
          <w:caps w:val="0"/>
          <w:color w:val="auto"/>
          <w:spacing w:val="0"/>
          <w:sz w:val="32"/>
          <w:szCs w:val="32"/>
          <w:shd w:val="clear" w:fill="F9F9F9"/>
        </w:rPr>
        <w:br w:type="textWrapping"/>
      </w:r>
      <w:r>
        <w:rPr>
          <w:rFonts w:hint="eastAsia" w:ascii="Chu Nom Khai U" w:hAnsi="Chu Nom Khai U" w:eastAsia="Chu Nom Khai U" w:cs="Chu Nom Khai U"/>
          <w:i w:val="0"/>
          <w:iCs w:val="0"/>
          <w:caps w:val="0"/>
          <w:color w:val="auto"/>
          <w:spacing w:val="0"/>
          <w:sz w:val="32"/>
          <w:szCs w:val="32"/>
          <w:shd w:val="clear" w:fill="F9F9F9"/>
          <w:vertAlign w:val="baseline"/>
        </w:rPr>
        <w:t>敢告于：</w:t>
      </w:r>
      <w:r>
        <w:rPr>
          <w:rFonts w:hint="eastAsia" w:ascii="Chu Nom Khai U" w:hAnsi="Chu Nom Khai U" w:eastAsia="Chu Nom Khai U" w:cs="Chu Nom Khai U"/>
          <w:i w:val="0"/>
          <w:iCs w:val="0"/>
          <w:caps w:val="0"/>
          <w:color w:val="auto"/>
          <w:spacing w:val="0"/>
          <w:sz w:val="32"/>
          <w:szCs w:val="32"/>
          <w:shd w:val="clear" w:fill="F9F9F9"/>
        </w:rPr>
        <w:br w:type="textWrapping"/>
      </w:r>
      <w:r>
        <w:rPr>
          <w:rFonts w:hint="eastAsia" w:ascii="Chu Nom Khai U" w:hAnsi="Chu Nom Khai U" w:eastAsia="Chu Nom Khai U" w:cs="Chu Nom Khai U"/>
          <w:i w:val="0"/>
          <w:iCs w:val="0"/>
          <w:caps w:val="0"/>
          <w:color w:val="auto"/>
          <w:spacing w:val="0"/>
          <w:sz w:val="32"/>
          <w:szCs w:val="32"/>
          <w:shd w:val="clear" w:fill="F9F9F9"/>
          <w:vertAlign w:val="baseline"/>
        </w:rPr>
        <w:t>聖明威痛雀路都元帥。兼知兩路，上戶國公，傍昭四明夭下都大</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城隍</w:t>
      </w:r>
      <w:r>
        <w:rPr>
          <w:rFonts w:hint="eastAsia" w:ascii="Chu Nom Khai U" w:hAnsi="Chu Nom Khai U" w:eastAsia="Chu Nom Khai U" w:cs="Chu Nom Khai U"/>
          <w:i w:val="0"/>
          <w:iCs w:val="0"/>
          <w:caps w:val="0"/>
          <w:color w:val="auto"/>
          <w:spacing w:val="0"/>
          <w:sz w:val="32"/>
          <w:szCs w:val="32"/>
          <w:shd w:val="clear" w:fill="F9F9F9"/>
          <w:vertAlign w:val="baseline"/>
        </w:rPr>
        <w:t>大王慈下。左東征</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城隍</w:t>
      </w:r>
      <w:r>
        <w:rPr>
          <w:rFonts w:hint="eastAsia" w:ascii="Chu Nom Khai U" w:hAnsi="Chu Nom Khai U" w:eastAsia="Chu Nom Khai U" w:cs="Chu Nom Khai U"/>
          <w:i w:val="0"/>
          <w:iCs w:val="0"/>
          <w:caps w:val="0"/>
          <w:color w:val="auto"/>
          <w:spacing w:val="0"/>
          <w:sz w:val="32"/>
          <w:szCs w:val="32"/>
          <w:shd w:val="clear" w:fill="F9F9F9"/>
          <w:vertAlign w:val="baseline"/>
        </w:rPr>
        <w:t>大王。左翼聖</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城隍</w:t>
      </w:r>
      <w:r>
        <w:rPr>
          <w:rFonts w:hint="eastAsia" w:ascii="Chu Nom Khai U" w:hAnsi="Chu Nom Khai U" w:eastAsia="Chu Nom Khai U" w:cs="Chu Nom Khai U"/>
          <w:i w:val="0"/>
          <w:iCs w:val="0"/>
          <w:caps w:val="0"/>
          <w:color w:val="auto"/>
          <w:spacing w:val="0"/>
          <w:sz w:val="32"/>
          <w:szCs w:val="32"/>
          <w:shd w:val="clear" w:fill="F9F9F9"/>
          <w:vertAlign w:val="baseline"/>
        </w:rPr>
        <w:t>大王。恭</w:t>
      </w:r>
      <w:r>
        <w:rPr>
          <w:rFonts w:hint="default" w:ascii="Chu Nom Khai U" w:hAnsi="Chu Nom Khai U" w:eastAsia="Chu Nom Khai U" w:cs="Chu Nom Khai U"/>
          <w:i w:val="0"/>
          <w:iCs w:val="0"/>
          <w:caps w:val="0"/>
          <w:color w:val="auto"/>
          <w:spacing w:val="0"/>
          <w:sz w:val="32"/>
          <w:szCs w:val="32"/>
          <w:shd w:val="clear" w:fill="F9F9F9"/>
          <w:vertAlign w:val="baseline"/>
          <w:lang w:val="en-US"/>
        </w:rPr>
        <w:t>武</w:t>
      </w:r>
      <w:r>
        <w:rPr>
          <w:rFonts w:hint="eastAsia" w:ascii="Chu Nom Khai U" w:hAnsi="Chu Nom Khai U" w:eastAsia="Chu Nom Khai U" w:cs="Chu Nom Khai U"/>
          <w:i w:val="0"/>
          <w:iCs w:val="0"/>
          <w:caps w:val="0"/>
          <w:color w:val="auto"/>
          <w:spacing w:val="0"/>
          <w:sz w:val="32"/>
          <w:szCs w:val="32"/>
          <w:shd w:val="clear" w:fill="F9F9F9"/>
          <w:vertAlign w:val="baseline"/>
        </w:rPr>
        <w:t>王。昭</w:t>
      </w:r>
      <w:r>
        <w:rPr>
          <w:rFonts w:hint="default" w:ascii="Chu Nom Khai U" w:hAnsi="Chu Nom Khai U" w:eastAsia="Chu Nom Khai U" w:cs="Chu Nom Khai U"/>
          <w:i w:val="0"/>
          <w:iCs w:val="0"/>
          <w:caps w:val="0"/>
          <w:color w:val="auto"/>
          <w:spacing w:val="0"/>
          <w:sz w:val="32"/>
          <w:szCs w:val="32"/>
          <w:shd w:val="clear" w:fill="F9F9F9"/>
          <w:vertAlign w:val="baseline"/>
          <w:lang w:val="en-US"/>
        </w:rPr>
        <w:t>武</w:t>
      </w:r>
      <w:r>
        <w:rPr>
          <w:rFonts w:hint="eastAsia" w:ascii="Chu Nom Khai U" w:hAnsi="Chu Nom Khai U" w:eastAsia="Chu Nom Khai U" w:cs="Chu Nom Khai U"/>
          <w:i w:val="0"/>
          <w:iCs w:val="0"/>
          <w:caps w:val="0"/>
          <w:color w:val="auto"/>
          <w:spacing w:val="0"/>
          <w:sz w:val="32"/>
          <w:szCs w:val="32"/>
          <w:shd w:val="clear" w:fill="F9F9F9"/>
          <w:vertAlign w:val="baseline"/>
        </w:rPr>
        <w:t>王。安花好足王。三</w:t>
      </w:r>
      <w:r>
        <w:rPr>
          <w:rFonts w:hint="default" w:ascii="Chu Nom Khai U" w:hAnsi="Chu Nom Khai U" w:eastAsia="Chu Nom Khai U" w:cs="Chu Nom Khai U"/>
          <w:i w:val="0"/>
          <w:iCs w:val="0"/>
          <w:caps w:val="0"/>
          <w:color w:val="auto"/>
          <w:spacing w:val="0"/>
          <w:sz w:val="32"/>
          <w:szCs w:val="32"/>
          <w:shd w:val="clear" w:fill="F9F9F9"/>
          <w:vertAlign w:val="baseline"/>
          <w:lang w:val="en-US"/>
        </w:rPr>
        <w:t>位</w:t>
      </w:r>
      <w:r>
        <w:rPr>
          <w:rFonts w:hint="eastAsia" w:ascii="Chu Nom Khai U" w:hAnsi="Chu Nom Khai U" w:eastAsia="Chu Nom Khai U" w:cs="Chu Nom Khai U"/>
          <w:i w:val="0"/>
          <w:iCs w:val="0"/>
          <w:caps w:val="0"/>
          <w:color w:val="auto"/>
          <w:spacing w:val="0"/>
          <w:sz w:val="32"/>
          <w:szCs w:val="32"/>
          <w:shd w:val="clear" w:fill="F9F9F9"/>
          <w:vertAlign w:val="baseline"/>
        </w:rPr>
        <w:t>王。四衛侯。</w:t>
      </w:r>
      <w:r>
        <w:rPr>
          <w:rFonts w:hint="default" w:ascii="Chu Nom Khai U" w:hAnsi="Chu Nom Khai U" w:eastAsia="Chu Nom Khai U" w:cs="Chu Nom Khai U"/>
          <w:i w:val="0"/>
          <w:iCs w:val="0"/>
          <w:caps w:val="0"/>
          <w:color w:val="auto"/>
          <w:spacing w:val="0"/>
          <w:sz w:val="32"/>
          <w:szCs w:val="32"/>
          <w:shd w:val="clear" w:fill="F9F9F9"/>
          <w:vertAlign w:val="baseline"/>
          <w:lang w:val="en-US"/>
        </w:rPr>
        <w:t>今</w:t>
      </w:r>
      <w:r>
        <w:rPr>
          <w:rFonts w:hint="eastAsia" w:ascii="Chu Nom Khai U" w:hAnsi="Chu Nom Khai U" w:eastAsia="Chu Nom Khai U" w:cs="Chu Nom Khai U"/>
          <w:i w:val="0"/>
          <w:iCs w:val="0"/>
          <w:caps w:val="0"/>
          <w:color w:val="auto"/>
          <w:spacing w:val="0"/>
          <w:sz w:val="32"/>
          <w:szCs w:val="32"/>
          <w:shd w:val="clear" w:fill="F9F9F9"/>
          <w:vertAlign w:val="baseline"/>
        </w:rPr>
        <w:t>盛本</w:t>
      </w:r>
      <w:r>
        <w:rPr>
          <w:rFonts w:hint="default" w:ascii="Chu Nom Khai U" w:hAnsi="Chu Nom Khai U" w:eastAsia="Chu Nom Khai U" w:cs="Chu Nom Khai U"/>
          <w:i w:val="0"/>
          <w:iCs w:val="0"/>
          <w:caps w:val="0"/>
          <w:color w:val="auto"/>
          <w:spacing w:val="0"/>
          <w:sz w:val="32"/>
          <w:szCs w:val="32"/>
          <w:shd w:val="clear" w:fill="F9F9F9"/>
          <w:vertAlign w:val="baseline"/>
          <w:lang w:val="en-US"/>
        </w:rPr>
        <w:t>景城隍</w:t>
      </w:r>
      <w:r>
        <w:rPr>
          <w:rFonts w:hint="eastAsia" w:ascii="Chu Nom Khai U" w:hAnsi="Chu Nom Khai U" w:eastAsia="Chu Nom Khai U" w:cs="Chu Nom Khai U"/>
          <w:i w:val="0"/>
          <w:iCs w:val="0"/>
          <w:caps w:val="0"/>
          <w:color w:val="auto"/>
          <w:spacing w:val="0"/>
          <w:sz w:val="32"/>
          <w:szCs w:val="32"/>
          <w:shd w:val="clear" w:fill="F9F9F9"/>
          <w:vertAlign w:val="baseline"/>
        </w:rPr>
        <w:t>大王。當景土地正</w:t>
      </w:r>
      <w:r>
        <w:rPr>
          <w:rFonts w:hint="default" w:ascii="Chu Nom Khai U" w:hAnsi="Chu Nom Khai U" w:eastAsia="Chu Nom Khai U" w:cs="Chu Nom Khai U"/>
          <w:i w:val="0"/>
          <w:iCs w:val="0"/>
          <w:caps w:val="0"/>
          <w:color w:val="auto"/>
          <w:spacing w:val="0"/>
          <w:sz w:val="32"/>
          <w:szCs w:val="32"/>
          <w:shd w:val="clear" w:fill="F9F9F9"/>
          <w:vertAlign w:val="baseline"/>
          <w:lang w:val="en-US"/>
        </w:rPr>
        <w:t>神</w:t>
      </w:r>
      <w:r>
        <w:rPr>
          <w:rFonts w:hint="eastAsia" w:ascii="Chu Nom Khai U" w:hAnsi="Chu Nom Khai U" w:eastAsia="Chu Nom Khai U" w:cs="Chu Nom Khai U"/>
          <w:i w:val="0"/>
          <w:iCs w:val="0"/>
          <w:caps w:val="0"/>
          <w:color w:val="auto"/>
          <w:spacing w:val="0"/>
          <w:sz w:val="32"/>
          <w:szCs w:val="32"/>
          <w:shd w:val="clear" w:fill="F9F9F9"/>
          <w:vertAlign w:val="baseline"/>
        </w:rPr>
        <w:t xml:space="preserve"> 監</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壇</w:t>
      </w:r>
      <w:r>
        <w:rPr>
          <w:rFonts w:hint="eastAsia" w:ascii="Chu Nom Khai U" w:hAnsi="Chu Nom Khai U" w:eastAsia="Chu Nom Khai U" w:cs="Chu Nom Khai U"/>
          <w:i w:val="0"/>
          <w:iCs w:val="0"/>
          <w:caps w:val="0"/>
          <w:color w:val="auto"/>
          <w:spacing w:val="0"/>
          <w:sz w:val="32"/>
          <w:szCs w:val="32"/>
          <w:shd w:val="clear" w:fill="F9F9F9"/>
          <w:vertAlign w:val="baseline"/>
        </w:rPr>
        <w:t>使者，及各部</w:t>
      </w:r>
      <w:r>
        <w:rPr>
          <w:rFonts w:hint="default" w:ascii="Chu Nom Khai U" w:hAnsi="Chu Nom Khai U" w:eastAsia="Chu Nom Khai U" w:cs="Chu Nom Khai U"/>
          <w:i w:val="0"/>
          <w:iCs w:val="0"/>
          <w:caps w:val="0"/>
          <w:color w:val="auto"/>
          <w:spacing w:val="0"/>
          <w:sz w:val="32"/>
          <w:szCs w:val="32"/>
          <w:shd w:val="clear" w:fill="F9F9F9"/>
          <w:vertAlign w:val="baseline"/>
          <w:lang w:val="en-US"/>
        </w:rPr>
        <w:t>靈</w:t>
      </w:r>
      <w:r>
        <w:rPr>
          <w:rFonts w:hint="eastAsia" w:ascii="Chu Nom Khai U" w:hAnsi="Chu Nom Khai U" w:eastAsia="Chu Nom Khai U" w:cs="Chu Nom Khai U"/>
          <w:i w:val="0"/>
          <w:iCs w:val="0"/>
          <w:caps w:val="0"/>
          <w:color w:val="auto"/>
          <w:spacing w:val="0"/>
          <w:sz w:val="32"/>
          <w:szCs w:val="32"/>
          <w:shd w:val="clear" w:fill="F9F9F9"/>
          <w:vertAlign w:val="baseline"/>
        </w:rPr>
        <w:t>光，同證香延。共思明福。</w:t>
      </w:r>
      <w:r>
        <w:rPr>
          <w:rFonts w:hint="eastAsia" w:ascii="Chu Nom Khai U" w:hAnsi="Chu Nom Khai U" w:eastAsia="Chu Nom Khai U" w:cs="Chu Nom Khai U"/>
          <w:i w:val="0"/>
          <w:iCs w:val="0"/>
          <w:caps w:val="0"/>
          <w:color w:val="auto"/>
          <w:spacing w:val="0"/>
          <w:sz w:val="32"/>
          <w:szCs w:val="32"/>
          <w:shd w:val="clear" w:fill="F9F9F9"/>
        </w:rPr>
        <w:br w:type="textWrapping"/>
      </w:r>
      <w:r>
        <w:rPr>
          <w:rFonts w:hint="eastAsia" w:ascii="Chu Nom Khai U" w:hAnsi="Chu Nom Khai U" w:eastAsia="Chu Nom Khai U" w:cs="Chu Nom Khai U"/>
          <w:i w:val="0"/>
          <w:iCs w:val="0"/>
          <w:caps w:val="0"/>
          <w:color w:val="auto"/>
          <w:spacing w:val="0"/>
          <w:sz w:val="32"/>
          <w:szCs w:val="32"/>
          <w:shd w:val="clear" w:fill="F9F9F9"/>
          <w:vertAlign w:val="baseline"/>
        </w:rPr>
        <w:t>曰： </w:t>
      </w:r>
      <w:r>
        <w:rPr>
          <w:rFonts w:hint="eastAsia" w:ascii="Chu Nom Khai U" w:hAnsi="Chu Nom Khai U" w:eastAsia="Chu Nom Khai U" w:cs="Chu Nom Khai U"/>
          <w:i w:val="0"/>
          <w:iCs w:val="0"/>
          <w:caps w:val="0"/>
          <w:color w:val="auto"/>
          <w:spacing w:val="0"/>
          <w:sz w:val="32"/>
          <w:szCs w:val="32"/>
          <w:shd w:val="clear" w:fill="F9F9F9"/>
        </w:rPr>
        <w:br w:type="textWrapping"/>
      </w:r>
      <w:r>
        <w:rPr>
          <w:rFonts w:hint="eastAsia" w:ascii="Chu Nom Khai U" w:hAnsi="Chu Nom Khai U" w:eastAsia="Chu Nom Khai U" w:cs="Chu Nom Khai U"/>
          <w:i w:val="0"/>
          <w:iCs w:val="0"/>
          <w:caps w:val="0"/>
          <w:color w:val="auto"/>
          <w:spacing w:val="0"/>
          <w:sz w:val="32"/>
          <w:szCs w:val="32"/>
          <w:shd w:val="clear" w:fill="F9F9F9"/>
          <w:vertAlign w:val="baseline"/>
        </w:rPr>
        <w:t>崇見香</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壇</w:t>
      </w:r>
      <w:r>
        <w:rPr>
          <w:rFonts w:hint="eastAsia" w:ascii="Chu Nom Khai U" w:hAnsi="Chu Nom Khai U" w:eastAsia="Chu Nom Khai U" w:cs="Chu Nom Khai U"/>
          <w:i w:val="0"/>
          <w:iCs w:val="0"/>
          <w:caps w:val="0"/>
          <w:color w:val="auto"/>
          <w:spacing w:val="0"/>
          <w:sz w:val="32"/>
          <w:szCs w:val="32"/>
          <w:shd w:val="clear" w:fill="F9F9F9"/>
          <w:vertAlign w:val="baseline"/>
        </w:rPr>
        <w:t>，必告禮</w:t>
      </w:r>
      <w:r>
        <w:rPr>
          <w:rFonts w:hint="eastAsia" w:ascii="Chu Nom Khai U" w:hAnsi="Chu Nom Khai U" w:eastAsia="Chu Nom Khai U" w:cs="Chu Nom Khai U"/>
          <w:i w:val="0"/>
          <w:iCs w:val="0"/>
          <w:caps w:val="0"/>
          <w:color w:val="auto"/>
          <w:spacing w:val="0"/>
          <w:sz w:val="32"/>
          <w:szCs w:val="32"/>
          <w:u w:val="single"/>
          <w:shd w:val="clear" w:fill="F9F9F9"/>
          <w:vertAlign w:val="baseline"/>
        </w:rPr>
        <w:t>也</w:t>
      </w:r>
      <w:r>
        <w:rPr>
          <w:rFonts w:hint="eastAsia" w:ascii="Chu Nom Khai U" w:hAnsi="Chu Nom Khai U" w:eastAsia="Chu Nom Khai U" w:cs="Chu Nom Khai U"/>
          <w:i w:val="0"/>
          <w:iCs w:val="0"/>
          <w:caps w:val="0"/>
          <w:color w:val="auto"/>
          <w:spacing w:val="0"/>
          <w:sz w:val="32"/>
          <w:szCs w:val="32"/>
          <w:shd w:val="clear" w:fill="F9F9F9"/>
          <w:vertAlign w:val="baseline"/>
        </w:rPr>
        <w:t>，先來此</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城隍</w:t>
      </w:r>
      <w:r>
        <w:rPr>
          <w:rFonts w:hint="eastAsia" w:ascii="Chu Nom Khai U" w:hAnsi="Chu Nom Khai U" w:eastAsia="Chu Nom Khai U" w:cs="Chu Nom Khai U"/>
          <w:i w:val="0"/>
          <w:iCs w:val="0"/>
          <w:caps w:val="0"/>
          <w:color w:val="auto"/>
          <w:spacing w:val="0"/>
          <w:sz w:val="32"/>
          <w:szCs w:val="32"/>
          <w:shd w:val="clear" w:fill="F9F9F9"/>
          <w:vertAlign w:val="baseline"/>
        </w:rPr>
        <w:t>，</w:t>
      </w:r>
      <w:r>
        <w:rPr>
          <w:rFonts w:hint="default" w:ascii="Chu Nom Khai U" w:hAnsi="Chu Nom Khai U" w:eastAsia="Chu Nom Khai U" w:cs="Chu Nom Khai U"/>
          <w:i w:val="0"/>
          <w:iCs w:val="0"/>
          <w:caps w:val="0"/>
          <w:color w:val="auto"/>
          <w:spacing w:val="0"/>
          <w:sz w:val="32"/>
          <w:szCs w:val="32"/>
          <w:shd w:val="clear" w:fill="F9F9F9"/>
          <w:vertAlign w:val="baseline"/>
          <w:lang w:val="en-US"/>
        </w:rPr>
        <w:t>亞來此福神四位聖母</w:t>
      </w:r>
      <w:r>
        <w:rPr>
          <w:rFonts w:hint="eastAsia" w:ascii="Chu Nom Khai U" w:hAnsi="Chu Nom Khai U" w:eastAsia="Chu Nom Khai U" w:cs="Chu Nom Khai U"/>
          <w:i w:val="0"/>
          <w:iCs w:val="0"/>
          <w:caps w:val="0"/>
          <w:color w:val="auto"/>
          <w:spacing w:val="0"/>
          <w:sz w:val="32"/>
          <w:szCs w:val="32"/>
          <w:shd w:val="clear" w:fill="F9F9F9"/>
          <w:vertAlign w:val="baseline"/>
        </w:rPr>
        <w:t>，後敬陳交社，上其聖德無</w:t>
      </w:r>
      <w:r>
        <w:rPr>
          <w:rFonts w:hint="default" w:ascii="Chu Nom Khai U" w:hAnsi="Chu Nom Khai U" w:eastAsia="Chu Nom Khai U" w:cs="Chu Nom Khai U"/>
          <w:i w:val="0"/>
          <w:iCs w:val="0"/>
          <w:caps w:val="0"/>
          <w:color w:val="auto"/>
          <w:spacing w:val="0"/>
          <w:sz w:val="32"/>
          <w:szCs w:val="32"/>
          <w:shd w:val="clear" w:fill="F9F9F9"/>
          <w:vertAlign w:val="baseline"/>
          <w:lang w:val="en-US"/>
        </w:rPr>
        <w:t>私</w:t>
      </w:r>
      <w:r>
        <w:rPr>
          <w:rFonts w:hint="eastAsia" w:ascii="Chu Nom Khai U" w:hAnsi="Chu Nom Khai U" w:eastAsia="Chu Nom Khai U" w:cs="Chu Nom Khai U"/>
          <w:i w:val="0"/>
          <w:iCs w:val="0"/>
          <w:caps w:val="0"/>
          <w:color w:val="auto"/>
          <w:spacing w:val="0"/>
          <w:sz w:val="32"/>
          <w:szCs w:val="32"/>
          <w:shd w:val="clear" w:fill="F9F9F9"/>
          <w:vertAlign w:val="baseline"/>
        </w:rPr>
        <w:t>，</w:t>
      </w:r>
      <w:r>
        <w:rPr>
          <w:rFonts w:hint="default" w:ascii="Chu Nom Khai U" w:hAnsi="Chu Nom Khai U" w:eastAsia="Chu Nom Khai U" w:cs="Chu Nom Khai U"/>
          <w:i w:val="0"/>
          <w:iCs w:val="0"/>
          <w:caps w:val="0"/>
          <w:color w:val="auto"/>
          <w:spacing w:val="0"/>
          <w:sz w:val="32"/>
          <w:szCs w:val="32"/>
          <w:shd w:val="clear" w:fill="F9F9F9"/>
          <w:vertAlign w:val="baseline"/>
          <w:lang w:val="en-US"/>
        </w:rPr>
        <w:t>竟</w:t>
      </w:r>
      <w:r>
        <w:rPr>
          <w:rFonts w:ascii="HueMinh" w:hAnsi="HueMinh" w:eastAsia="HueMinh" w:cs="HueMinh"/>
          <w:color w:val="auto"/>
          <w:sz w:val="30"/>
          <w:szCs w:val="30"/>
        </w:rPr>
        <w:t>究</w:t>
      </w:r>
      <w:r>
        <w:rPr>
          <w:rFonts w:hint="eastAsia" w:ascii="Chu Nom Khai U" w:hAnsi="Chu Nom Khai U" w:eastAsia="Chu Nom Khai U" w:cs="Chu Nom Khai U"/>
          <w:i w:val="0"/>
          <w:iCs w:val="0"/>
          <w:caps w:val="0"/>
          <w:color w:val="auto"/>
          <w:spacing w:val="0"/>
          <w:sz w:val="32"/>
          <w:szCs w:val="32"/>
          <w:shd w:val="clear" w:fill="F9F9F9"/>
          <w:vertAlign w:val="baseline"/>
        </w:rPr>
        <w:t>臣心不</w:t>
      </w:r>
      <w:r>
        <w:rPr>
          <w:rFonts w:hint="default" w:ascii="Chu Nom Khai U" w:hAnsi="Chu Nom Khai U" w:eastAsia="Chu Nom Khai U" w:cs="Chu Nom Khai U"/>
          <w:i w:val="0"/>
          <w:iCs w:val="0"/>
          <w:caps w:val="0"/>
          <w:color w:val="auto"/>
          <w:spacing w:val="0"/>
          <w:sz w:val="32"/>
          <w:szCs w:val="32"/>
          <w:shd w:val="clear" w:fill="F9F9F9"/>
          <w:vertAlign w:val="baseline"/>
          <w:lang w:val="en-US"/>
        </w:rPr>
        <w:t>赦</w:t>
      </w:r>
      <w:r>
        <w:rPr>
          <w:rFonts w:hint="eastAsia" w:ascii="Chu Nom Khai U" w:hAnsi="Chu Nom Khai U" w:eastAsia="Chu Nom Khai U" w:cs="Chu Nom Khai U"/>
          <w:i w:val="0"/>
          <w:iCs w:val="0"/>
          <w:caps w:val="0"/>
          <w:color w:val="auto"/>
          <w:spacing w:val="0"/>
          <w:sz w:val="32"/>
          <w:szCs w:val="32"/>
          <w:shd w:val="clear" w:fill="F9F9F9"/>
          <w:vertAlign w:val="baseline"/>
        </w:rPr>
        <w:t>。</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庇</w:t>
      </w:r>
      <w:r>
        <w:rPr>
          <w:rFonts w:hint="eastAsia" w:ascii="Chu Nom Khai U" w:hAnsi="Chu Nom Khai U" w:eastAsia="Chu Nom Khai U" w:cs="Chu Nom Khai U"/>
          <w:i w:val="0"/>
          <w:iCs w:val="0"/>
          <w:caps w:val="0"/>
          <w:color w:val="auto"/>
          <w:spacing w:val="0"/>
          <w:sz w:val="32"/>
          <w:szCs w:val="32"/>
          <w:shd w:val="clear" w:fill="F9F9F9"/>
          <w:vertAlign w:val="baseline"/>
        </w:rPr>
        <w:t>此</w:t>
      </w:r>
      <w:r>
        <w:rPr>
          <w:rFonts w:hint="default" w:ascii="Chu Nom Khai U" w:hAnsi="Chu Nom Khai U" w:eastAsia="Chu Nom Khai U" w:cs="Chu Nom Khai U"/>
          <w:i w:val="0"/>
          <w:iCs w:val="0"/>
          <w:caps w:val="0"/>
          <w:color w:val="auto"/>
          <w:spacing w:val="0"/>
          <w:sz w:val="32"/>
          <w:szCs w:val="32"/>
          <w:shd w:val="clear" w:fill="F9F9F9"/>
          <w:vertAlign w:val="baseline"/>
          <w:lang w:val="en-US"/>
        </w:rPr>
        <w:t>護</w:t>
      </w:r>
      <w:r>
        <w:rPr>
          <w:rFonts w:hint="eastAsia" w:ascii="Chu Nom Khai U" w:hAnsi="Chu Nom Khai U" w:eastAsia="Chu Nom Khai U" w:cs="Chu Nom Khai U"/>
          <w:i w:val="0"/>
          <w:iCs w:val="0"/>
          <w:caps w:val="0"/>
          <w:color w:val="auto"/>
          <w:spacing w:val="0"/>
          <w:sz w:val="32"/>
          <w:szCs w:val="32"/>
          <w:shd w:val="clear" w:fill="F9F9F9"/>
          <w:vertAlign w:val="baseline"/>
        </w:rPr>
        <w:t>界之</w:t>
      </w:r>
      <w:r>
        <w:rPr>
          <w:rFonts w:hint="default" w:ascii="Chu Nom Khai U" w:hAnsi="Chu Nom Khai U" w:eastAsia="Chu Nom Khai U" w:cs="Chu Nom Khai U"/>
          <w:i w:val="0"/>
          <w:iCs w:val="0"/>
          <w:caps w:val="0"/>
          <w:color w:val="auto"/>
          <w:spacing w:val="0"/>
          <w:sz w:val="32"/>
          <w:szCs w:val="32"/>
          <w:shd w:val="clear" w:fill="F9F9F9"/>
          <w:vertAlign w:val="baseline"/>
          <w:lang w:val="en-US"/>
        </w:rPr>
        <w:t>臣</w:t>
      </w:r>
      <w:r>
        <w:rPr>
          <w:rFonts w:hint="eastAsia" w:ascii="Chu Nom Khai U" w:hAnsi="Chu Nom Khai U" w:eastAsia="Chu Nom Khai U" w:cs="Chu Nom Khai U"/>
          <w:i w:val="0"/>
          <w:iCs w:val="0"/>
          <w:caps w:val="0"/>
          <w:color w:val="auto"/>
          <w:spacing w:val="0"/>
          <w:sz w:val="32"/>
          <w:szCs w:val="32"/>
          <w:shd w:val="clear" w:fill="F9F9F9"/>
          <w:vertAlign w:val="baseline"/>
        </w:rPr>
        <w:t>昏，請嚴排之住夜。願香</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壇</w:t>
      </w:r>
      <w:r>
        <w:rPr>
          <w:rFonts w:hint="eastAsia" w:ascii="Chu Nom Khai U" w:hAnsi="Chu Nom Khai U" w:eastAsia="Chu Nom Khai U" w:cs="Chu Nom Khai U"/>
          <w:i w:val="0"/>
          <w:iCs w:val="0"/>
          <w:caps w:val="0"/>
          <w:color w:val="auto"/>
          <w:spacing w:val="0"/>
          <w:sz w:val="32"/>
          <w:szCs w:val="32"/>
          <w:shd w:val="clear" w:fill="F9F9F9"/>
          <w:vertAlign w:val="baseline"/>
        </w:rPr>
        <w:t>主事咸安，</w:t>
      </w:r>
      <w:r>
        <w:rPr>
          <w:rFonts w:hint="default" w:ascii="Chu Nom Khai U" w:hAnsi="Chu Nom Khai U" w:eastAsia="Chu Nom Khai U" w:cs="Chu Nom Khai U"/>
          <w:i w:val="0"/>
          <w:iCs w:val="0"/>
          <w:caps w:val="0"/>
          <w:color w:val="auto"/>
          <w:spacing w:val="0"/>
          <w:sz w:val="32"/>
          <w:szCs w:val="32"/>
          <w:shd w:val="clear" w:fill="F9F9F9"/>
          <w:vertAlign w:val="baseline"/>
          <w:lang w:val="en-US"/>
        </w:rPr>
        <w:t>胥</w:t>
      </w:r>
      <w:r>
        <w:rPr>
          <w:rFonts w:hint="eastAsia" w:ascii="Chu Nom Khai U" w:hAnsi="Chu Nom Khai U" w:eastAsia="Chu Nom Khai U" w:cs="Chu Nom Khai U"/>
          <w:i w:val="0"/>
          <w:iCs w:val="0"/>
          <w:caps w:val="0"/>
          <w:color w:val="auto"/>
          <w:spacing w:val="0"/>
          <w:sz w:val="32"/>
          <w:szCs w:val="32"/>
          <w:shd w:val="clear" w:fill="F9F9F9"/>
          <w:vertAlign w:val="baseline"/>
        </w:rPr>
        <w:t>眾等同沾利落，其監內之</w:t>
      </w:r>
      <w:r>
        <w:rPr>
          <w:rFonts w:hint="default" w:ascii="Chu Nom Khai U" w:hAnsi="Chu Nom Khai U" w:eastAsia="Chu Nom Khai U" w:cs="Chu Nom Khai U"/>
          <w:i w:val="0"/>
          <w:iCs w:val="0"/>
          <w:caps w:val="0"/>
          <w:color w:val="auto"/>
          <w:spacing w:val="0"/>
          <w:sz w:val="32"/>
          <w:szCs w:val="32"/>
          <w:shd w:val="clear" w:fill="F9F9F9"/>
          <w:vertAlign w:val="baseline"/>
          <w:lang w:val="en-US"/>
        </w:rPr>
        <w:t>壇儀</w:t>
      </w:r>
      <w:r>
        <w:rPr>
          <w:rFonts w:hint="eastAsia" w:ascii="Chu Nom Khai U" w:hAnsi="Chu Nom Khai U" w:eastAsia="Chu Nom Khai U" w:cs="Chu Nom Khai U"/>
          <w:i w:val="0"/>
          <w:iCs w:val="0"/>
          <w:caps w:val="0"/>
          <w:color w:val="auto"/>
          <w:spacing w:val="0"/>
          <w:sz w:val="32"/>
          <w:szCs w:val="32"/>
          <w:shd w:val="clear" w:fill="F9F9F9"/>
          <w:vertAlign w:val="baseline"/>
        </w:rPr>
        <w:t>，仰</w:t>
      </w:r>
      <w:r>
        <w:rPr>
          <w:rFonts w:hint="default" w:ascii="Chu Nom Khai U" w:hAnsi="Chu Nom Khai U" w:eastAsia="Chu Nom Khai U" w:cs="Chu Nom Khai U"/>
          <w:i w:val="0"/>
          <w:iCs w:val="0"/>
          <w:caps w:val="0"/>
          <w:color w:val="auto"/>
          <w:spacing w:val="0"/>
          <w:sz w:val="32"/>
          <w:szCs w:val="32"/>
          <w:shd w:val="clear" w:fill="F9F9F9"/>
          <w:vertAlign w:val="baseline"/>
          <w:lang w:val="en-US"/>
        </w:rPr>
        <w:t>神</w:t>
      </w:r>
      <w:r>
        <w:rPr>
          <w:rFonts w:hint="eastAsia" w:ascii="Chu Nom Khai U" w:hAnsi="Chu Nom Khai U" w:eastAsia="Chu Nom Khai U" w:cs="Chu Nom Khai U"/>
          <w:i w:val="0"/>
          <w:iCs w:val="0"/>
          <w:caps w:val="0"/>
          <w:color w:val="auto"/>
          <w:spacing w:val="0"/>
          <w:sz w:val="32"/>
          <w:szCs w:val="32"/>
          <w:shd w:val="clear" w:fill="F9F9F9"/>
          <w:vertAlign w:val="baseline"/>
        </w:rPr>
        <w:t>明之惠也。</w:t>
      </w:r>
    </w:p>
    <w:p>
      <w:pPr>
        <w:pStyle w:val="14"/>
        <w:pBdr>
          <w:top w:val="single" w:color="auto" w:sz="4" w:space="0"/>
          <w:left w:val="single" w:color="auto" w:sz="4" w:space="0"/>
          <w:bottom w:val="single" w:color="auto" w:sz="4" w:space="0"/>
          <w:right w:val="single" w:color="auto" w:sz="4" w:space="0"/>
        </w:pBdr>
        <w:spacing w:before="0" w:beforeAutospacing="0" w:after="0" w:line="240" w:lineRule="auto"/>
        <w:jc w:val="both"/>
        <w:rPr>
          <w:rFonts w:hint="eastAsia" w:ascii="Chu Nom Khai U" w:hAnsi="Chu Nom Khai U" w:eastAsia="Chu Nom Khai U" w:cs="Chu Nom Khai U"/>
          <w:color w:val="auto"/>
          <w:w w:val="80"/>
          <w:sz w:val="32"/>
          <w:szCs w:val="32"/>
        </w:rPr>
      </w:pPr>
      <w:r>
        <w:rPr>
          <w:rFonts w:hint="eastAsia" w:ascii="Chu Nom Khai U" w:hAnsi="Chu Nom Khai U" w:eastAsia="Chu Nom Khai U" w:cs="Chu Nom Khai U"/>
          <w:i w:val="0"/>
          <w:iCs w:val="0"/>
          <w:caps w:val="0"/>
          <w:color w:val="auto"/>
          <w:spacing w:val="0"/>
          <w:sz w:val="32"/>
          <w:szCs w:val="32"/>
          <w:shd w:val="clear" w:fill="F9F9F9"/>
          <w:vertAlign w:val="baseline"/>
        </w:rPr>
        <w:t>謹告。</w:t>
      </w:r>
    </w:p>
    <w:p>
      <w:pPr>
        <w:pStyle w:val="14"/>
        <w:spacing w:before="0" w:beforeAutospacing="0" w:after="0" w:line="240" w:lineRule="auto"/>
        <w:jc w:val="both"/>
        <w:rPr>
          <w:rFonts w:ascii="UVN Lac Long Quan" w:hAnsi="UVN Lac Long Quan" w:eastAsia="STKaiti"/>
          <w:color w:val="auto"/>
          <w:w w:val="80"/>
          <w:sz w:val="28"/>
          <w:szCs w:val="28"/>
        </w:rPr>
      </w:pPr>
    </w:p>
    <w:p>
      <w:pPr>
        <w:pStyle w:val="14"/>
        <w:spacing w:before="0" w:beforeAutospacing="0" w:after="0" w:line="240" w:lineRule="auto"/>
        <w:jc w:val="both"/>
        <w:rPr>
          <w:rFonts w:hint="default" w:ascii="UVN Lac Long Quan" w:hAnsi="UVN Lac Long Quan" w:eastAsia="STKaiti"/>
          <w:color w:val="auto"/>
          <w:w w:val="80"/>
          <w:sz w:val="28"/>
          <w:szCs w:val="28"/>
          <w:lang w:val="en-US"/>
        </w:rPr>
      </w:pPr>
      <w:r>
        <w:rPr>
          <w:rFonts w:hint="default" w:ascii="UVN Lac Long Quan" w:hAnsi="UVN Lac Long Quan" w:eastAsia="STKaiti"/>
          <w:color w:val="auto"/>
          <w:w w:val="80"/>
          <w:sz w:val="28"/>
          <w:szCs w:val="28"/>
          <w:lang w:val="en-US"/>
        </w:rPr>
        <w:t>CÁO THIÊN THẦN:</w:t>
      </w:r>
    </w:p>
    <w:p>
      <w:pPr>
        <w:pStyle w:val="14"/>
        <w:spacing w:before="0" w:beforeAutospacing="0" w:after="0" w:line="240" w:lineRule="auto"/>
        <w:jc w:val="both"/>
        <w:rPr>
          <w:rFonts w:ascii="UVN Lac Long Quan" w:hAnsi="UVN Lac Long Quan" w:eastAsia="STKaiti"/>
          <w:color w:val="auto"/>
          <w:w w:val="80"/>
          <w:sz w:val="28"/>
          <w:szCs w:val="28"/>
        </w:rPr>
      </w:pPr>
      <w:r>
        <w:rPr>
          <w:rFonts w:ascii="UVN Lac Long Quan" w:hAnsi="UVN Lac Long Quan" w:eastAsia="STKaiti"/>
          <w:i w:val="0"/>
          <w:iCs w:val="0"/>
          <w:color w:val="auto"/>
          <w:w w:val="80"/>
          <w:sz w:val="28"/>
          <w:szCs w:val="28"/>
        </w:rPr>
        <w:t>志心稽首禮，金闕至尊前，三界九天諸大帝，威靈列聖及真</w:t>
      </w:r>
      <w:r>
        <w:rPr>
          <w:rFonts w:ascii="UVN Lac Long Quan" w:hAnsi="UVN Lac Long Quan" w:eastAsia="STKaiti"/>
          <w:i w:val="0"/>
          <w:iCs w:val="0"/>
          <w:color w:val="auto"/>
          <w:w w:val="80"/>
          <w:sz w:val="28"/>
          <w:szCs w:val="28"/>
          <w:lang w:val="en-US"/>
        </w:rPr>
        <w:t>仙</w:t>
      </w:r>
      <w:r>
        <w:rPr>
          <w:rFonts w:hint="default" w:ascii="UVN Lac Long Quan" w:hAnsi="UVN Lac Long Quan" w:eastAsia="STKaiti"/>
          <w:i w:val="0"/>
          <w:iCs w:val="0"/>
          <w:color w:val="auto"/>
          <w:w w:val="80"/>
          <w:sz w:val="28"/>
          <w:szCs w:val="28"/>
          <w:lang w:val="en-US"/>
        </w:rPr>
        <w:t>(</w:t>
      </w:r>
      <w:r>
        <w:rPr>
          <w:rFonts w:ascii="UVN Lac Long Quan" w:hAnsi="UVN Lac Long Quan" w:eastAsia="STKaiti"/>
          <w:i w:val="0"/>
          <w:iCs w:val="0"/>
          <w:color w:val="auto"/>
          <w:w w:val="80"/>
          <w:sz w:val="28"/>
          <w:szCs w:val="28"/>
        </w:rPr>
        <w:t>僊</w:t>
      </w:r>
      <w:r>
        <w:rPr>
          <w:rFonts w:hint="default" w:ascii="UVN Lac Long Quan" w:hAnsi="UVN Lac Long Quan" w:eastAsia="STKaiti"/>
          <w:i w:val="0"/>
          <w:iCs w:val="0"/>
          <w:color w:val="auto"/>
          <w:w w:val="80"/>
          <w:sz w:val="28"/>
          <w:szCs w:val="28"/>
          <w:lang w:val="en-US"/>
        </w:rPr>
        <w:t>)</w:t>
      </w:r>
      <w:r>
        <w:rPr>
          <w:rFonts w:ascii="UVN Lac Long Quan" w:hAnsi="UVN Lac Long Quan" w:eastAsia="STKaiti"/>
          <w:i w:val="0"/>
          <w:iCs w:val="0"/>
          <w:color w:val="auto"/>
          <w:w w:val="80"/>
          <w:sz w:val="28"/>
          <w:szCs w:val="28"/>
        </w:rPr>
        <w:t>，信主虔將香奉獻，今時</w:t>
      </w:r>
      <w:r>
        <w:rPr>
          <w:rFonts w:ascii="UVN Lac Long Quan" w:hAnsi="UVN Lac Long Quan" w:eastAsia="STKaiti"/>
          <w:color w:val="auto"/>
          <w:w w:val="80"/>
          <w:sz w:val="28"/>
          <w:szCs w:val="28"/>
        </w:rPr>
        <w:t>召請降香筵，人仰望威光垂 憫念，匡扶</w:t>
      </w:r>
      <w:r>
        <w:rPr>
          <w:rFonts w:ascii="UVN Lac Long Quan" w:hAnsi="UVN Lac Long Quan" w:eastAsia="STKaiti"/>
          <w:color w:val="auto"/>
          <w:w w:val="80"/>
          <w:sz w:val="28"/>
          <w:szCs w:val="28"/>
          <w:lang w:val="en-US"/>
        </w:rPr>
        <w:t>鄉</w:t>
      </w:r>
      <w:r>
        <w:rPr>
          <w:rFonts w:ascii="UVN Lac Long Quan" w:hAnsi="UVN Lac Long Quan" w:eastAsia="STKaiti"/>
          <w:color w:val="auto"/>
          <w:w w:val="80"/>
          <w:sz w:val="28"/>
          <w:szCs w:val="28"/>
        </w:rPr>
        <w:t xml:space="preserve">宅保平安，賜福永綿綿, </w:t>
      </w:r>
    </w:p>
    <w:p>
      <w:pPr>
        <w:pStyle w:val="14"/>
        <w:spacing w:before="0" w:beforeAutospacing="0" w:after="0" w:line="240" w:lineRule="auto"/>
        <w:jc w:val="both"/>
        <w:rPr>
          <w:rFonts w:ascii="UVN Lac Long Quan" w:hAnsi="UVN Lac Long Quan" w:eastAsia="STKaiti"/>
          <w:color w:val="auto"/>
          <w:w w:val="80"/>
          <w:sz w:val="28"/>
          <w:szCs w:val="28"/>
        </w:rPr>
      </w:pPr>
      <w:r>
        <w:rPr>
          <w:rFonts w:ascii="UVN Lac Long Quan" w:hAnsi="UVN Lac Long Quan" w:eastAsia="STKaiti"/>
          <w:color w:val="auto"/>
          <w:w w:val="80"/>
          <w:sz w:val="28"/>
          <w:szCs w:val="28"/>
        </w:rPr>
        <w:t>南無玉皇大天尊</w:t>
      </w:r>
    </w:p>
    <w:p>
      <w:pPr>
        <w:pStyle w:val="14"/>
        <w:spacing w:before="0" w:beforeAutospacing="0" w:after="0" w:line="240" w:lineRule="auto"/>
        <w:jc w:val="both"/>
        <w:rPr>
          <w:rFonts w:hint="default" w:ascii="UVN Lac Long Quan" w:hAnsi="UVN Lac Long Quan"/>
          <w:color w:val="auto"/>
          <w:w w:val="80"/>
          <w:sz w:val="28"/>
          <w:szCs w:val="28"/>
          <w:lang w:val="en-US"/>
        </w:rPr>
      </w:pPr>
      <w:r>
        <w:rPr>
          <w:rFonts w:ascii="UVN Lac Long Quan" w:hAnsi="UVN Lac Long Quan"/>
          <w:color w:val="auto"/>
          <w:w w:val="80"/>
          <w:sz w:val="28"/>
          <w:szCs w:val="28"/>
        </w:rPr>
        <w:t>Chí tâm khể thủ</w:t>
      </w:r>
      <w:r>
        <w:rPr>
          <w:rFonts w:hint="default" w:ascii="UVN Lac Long Quan" w:hAnsi="UVN Lac Long Quan"/>
          <w:color w:val="auto"/>
          <w:w w:val="80"/>
          <w:sz w:val="28"/>
          <w:szCs w:val="28"/>
          <w:lang w:val="en-US"/>
        </w:rPr>
        <w:t xml:space="preserve"> khể </w:t>
      </w:r>
      <w:r>
        <w:rPr>
          <w:rFonts w:hint="default" w:ascii="UVN Lac Long Quan" w:hAnsi="UVN Lac Long Quan"/>
          <w:color w:val="auto"/>
          <w:w w:val="80"/>
          <w:sz w:val="21"/>
          <w:szCs w:val="21"/>
          <w:lang w:val="en-US"/>
        </w:rPr>
        <w:t>(lạy rập xuống )</w:t>
      </w:r>
      <w:r>
        <w:rPr>
          <w:rFonts w:ascii="UVN Lac Long Quan" w:hAnsi="UVN Lac Long Quan"/>
          <w:color w:val="auto"/>
          <w:w w:val="80"/>
          <w:sz w:val="28"/>
          <w:szCs w:val="28"/>
        </w:rPr>
        <w:t>lễ, kim khuyết</w:t>
      </w:r>
      <w:r>
        <w:rPr>
          <w:rFonts w:hint="default" w:ascii="UVN Lac Long Quan" w:hAnsi="UVN Lac Long Quan"/>
          <w:color w:val="auto"/>
          <w:w w:val="80"/>
          <w:sz w:val="28"/>
          <w:szCs w:val="28"/>
          <w:lang w:val="en-US"/>
        </w:rPr>
        <w:t xml:space="preserve"> </w:t>
      </w:r>
      <w:r>
        <w:rPr>
          <w:rFonts w:hint="default" w:ascii="UVN Lac Long Quan" w:hAnsi="UVN Lac Long Quan"/>
          <w:color w:val="auto"/>
          <w:w w:val="80"/>
          <w:sz w:val="21"/>
          <w:szCs w:val="21"/>
          <w:lang w:val="en-US"/>
        </w:rPr>
        <w:t>(cổng hai tầng)</w:t>
      </w:r>
      <w:r>
        <w:rPr>
          <w:rFonts w:hint="default" w:ascii="UVN Lac Long Quan" w:hAnsi="UVN Lac Long Quan"/>
          <w:color w:val="auto"/>
          <w:w w:val="80"/>
          <w:sz w:val="28"/>
          <w:szCs w:val="28"/>
          <w:lang w:val="en-US"/>
        </w:rPr>
        <w:t xml:space="preserve"> </w:t>
      </w:r>
      <w:r>
        <w:rPr>
          <w:rFonts w:ascii="UVN Lac Long Quan" w:hAnsi="UVN Lac Long Quan"/>
          <w:color w:val="auto"/>
          <w:w w:val="80"/>
          <w:sz w:val="28"/>
          <w:szCs w:val="28"/>
        </w:rPr>
        <w:t xml:space="preserve"> chí tôn tiền, tam giới cửu thiên chư đại đế, uy linh liệt thánh cập chân tiên, tín chủ kiền tương hương phụng hiến, kim thời triệu thỉnh giáng hương diên</w:t>
      </w:r>
      <w:r>
        <w:rPr>
          <w:rFonts w:hint="default" w:ascii="UVN Lac Long Quan" w:hAnsi="UVN Lac Long Quan"/>
          <w:color w:val="auto"/>
          <w:w w:val="80"/>
          <w:sz w:val="22"/>
          <w:szCs w:val="22"/>
          <w:lang w:val="en-US"/>
        </w:rPr>
        <w:t xml:space="preserve"> (chiếu để cái thắp hương )</w:t>
      </w:r>
      <w:r>
        <w:rPr>
          <w:rFonts w:ascii="UVN Lac Long Quan" w:hAnsi="UVN Lac Long Quan"/>
          <w:color w:val="auto"/>
          <w:w w:val="80"/>
          <w:sz w:val="28"/>
          <w:szCs w:val="28"/>
        </w:rPr>
        <w:t xml:space="preserve">, nhân ngưỡng vọng uy quang thùy mẫn niệm, khuông phù </w:t>
      </w:r>
      <w:r>
        <w:rPr>
          <w:rFonts w:hint="default" w:ascii="UVN Lac Long Quan" w:hAnsi="UVN Lac Long Quan"/>
          <w:color w:val="auto"/>
          <w:w w:val="80"/>
          <w:sz w:val="28"/>
          <w:szCs w:val="28"/>
          <w:lang w:val="en-US"/>
        </w:rPr>
        <w:t xml:space="preserve">hương </w:t>
      </w:r>
      <w:r>
        <w:rPr>
          <w:rFonts w:ascii="UVN Lac Long Quan" w:hAnsi="UVN Lac Long Quan"/>
          <w:color w:val="auto"/>
          <w:w w:val="80"/>
          <w:sz w:val="28"/>
          <w:szCs w:val="28"/>
        </w:rPr>
        <w:t xml:space="preserve"> trạch bảo bình an, tứ phúc vĩnh miên miên</w:t>
      </w:r>
      <w:r>
        <w:rPr>
          <w:rFonts w:hint="default" w:ascii="UVN Lac Long Quan" w:hAnsi="UVN Lac Long Quan"/>
          <w:color w:val="auto"/>
          <w:w w:val="80"/>
          <w:sz w:val="28"/>
          <w:szCs w:val="28"/>
          <w:lang w:val="en-US"/>
        </w:rPr>
        <w:t>.</w:t>
      </w:r>
    </w:p>
    <w:p>
      <w:pPr>
        <w:pStyle w:val="14"/>
        <w:spacing w:before="0" w:beforeAutospacing="0" w:after="0" w:line="240" w:lineRule="auto"/>
        <w:jc w:val="both"/>
        <w:rPr>
          <w:rFonts w:hint="default" w:ascii="UVN Lac Long Quan" w:hAnsi="UVN Lac Long Quan"/>
          <w:i/>
          <w:iCs/>
          <w:color w:val="auto"/>
          <w:w w:val="80"/>
          <w:sz w:val="28"/>
          <w:szCs w:val="28"/>
          <w:lang w:val="en-US"/>
        </w:rPr>
      </w:pPr>
      <w:r>
        <w:rPr>
          <w:rFonts w:ascii="UVN Lac Long Quan" w:hAnsi="UVN Lac Long Quan"/>
          <w:i/>
          <w:iCs/>
          <w:color w:val="auto"/>
          <w:w w:val="80"/>
          <w:sz w:val="28"/>
          <w:szCs w:val="28"/>
        </w:rPr>
        <w:t>Nam vô ngọc hoàng đại thiên tôn</w:t>
      </w:r>
      <w:r>
        <w:rPr>
          <w:rFonts w:hint="default" w:ascii="UVN Lac Long Quan" w:hAnsi="UVN Lac Long Quan"/>
          <w:i/>
          <w:iCs/>
          <w:color w:val="auto"/>
          <w:w w:val="80"/>
          <w:sz w:val="28"/>
          <w:szCs w:val="28"/>
          <w:lang w:val="en-US"/>
        </w:rPr>
        <w:t>.</w:t>
      </w:r>
    </w:p>
    <w:p>
      <w:pPr>
        <w:pStyle w:val="14"/>
        <w:spacing w:before="0" w:beforeAutospacing="0" w:after="0" w:line="240" w:lineRule="auto"/>
        <w:jc w:val="both"/>
        <w:rPr>
          <w:rFonts w:ascii="UVN Lac Long Quan" w:hAnsi="UVN Lac Long Quan"/>
          <w:i/>
          <w:iCs/>
          <w:color w:val="auto"/>
          <w:w w:val="80"/>
          <w:sz w:val="28"/>
          <w:szCs w:val="28"/>
        </w:rPr>
      </w:pPr>
    </w:p>
    <w:p>
      <w:pPr>
        <w:pStyle w:val="14"/>
        <w:spacing w:before="0" w:beforeAutospacing="0" w:after="0" w:line="240" w:lineRule="auto"/>
        <w:jc w:val="both"/>
        <w:rPr>
          <w:rFonts w:hint="default" w:ascii="UVN Lac Long Quan" w:hAnsi="UVN Lac Long Quan" w:eastAsia="STKaiti"/>
          <w:color w:val="auto"/>
          <w:w w:val="80"/>
          <w:sz w:val="28"/>
          <w:szCs w:val="28"/>
          <w:lang w:val="en-US"/>
        </w:rPr>
      </w:pPr>
      <w:r>
        <w:rPr>
          <w:rFonts w:ascii="UVN Lac Long Quan" w:hAnsi="UVN Lac Long Quan" w:eastAsia="STKaiti"/>
          <w:color w:val="auto"/>
          <w:w w:val="80"/>
          <w:sz w:val="28"/>
          <w:szCs w:val="28"/>
        </w:rPr>
        <w:t>九天上帝大天尊，蕩蕩巍巍不可論德體好生垂宇宙，仁施從欲遍乾坤禎祥總集如雲就，限厄消除似電奔今日虔誠恭敬禮，</w:t>
      </w:r>
      <w:r>
        <w:rPr>
          <w:rFonts w:ascii="UVN Lac Long Quan" w:hAnsi="UVN Lac Long Quan" w:eastAsia="STKaiti"/>
          <w:color w:val="auto"/>
          <w:w w:val="80"/>
          <w:sz w:val="28"/>
          <w:szCs w:val="28"/>
          <w:lang w:val="en-US"/>
        </w:rPr>
        <w:t>留</w:t>
      </w:r>
      <w:r>
        <w:rPr>
          <w:rFonts w:hint="default" w:ascii="UVN Lac Long Quan" w:hAnsi="UVN Lac Long Quan" w:eastAsia="STKaiti"/>
          <w:color w:val="auto"/>
          <w:w w:val="80"/>
          <w:sz w:val="28"/>
          <w:szCs w:val="28"/>
          <w:lang w:val="en-US"/>
        </w:rPr>
        <w:t>(</w:t>
      </w:r>
      <w:r>
        <w:rPr>
          <w:rFonts w:ascii="UVN Lac Long Quan" w:hAnsi="UVN Lac Long Quan" w:eastAsia="STKaiti"/>
          <w:color w:val="auto"/>
          <w:w w:val="80"/>
          <w:sz w:val="28"/>
          <w:szCs w:val="28"/>
        </w:rPr>
        <w:t>畱</w:t>
      </w:r>
      <w:r>
        <w:rPr>
          <w:rFonts w:hint="default" w:ascii="UVN Lac Long Quan" w:hAnsi="UVN Lac Long Quan" w:eastAsia="STKaiti"/>
          <w:color w:val="auto"/>
          <w:w w:val="80"/>
          <w:sz w:val="28"/>
          <w:szCs w:val="28"/>
          <w:lang w:val="en-US"/>
        </w:rPr>
        <w:t>)</w:t>
      </w:r>
      <w:r>
        <w:rPr>
          <w:rFonts w:ascii="UVN Lac Long Quan" w:hAnsi="UVN Lac Long Quan" w:eastAsia="STKaiti"/>
          <w:color w:val="auto"/>
          <w:w w:val="80"/>
          <w:sz w:val="28"/>
          <w:szCs w:val="28"/>
        </w:rPr>
        <w:t>恩賜福永長存</w:t>
      </w:r>
      <w:r>
        <w:rPr>
          <w:rFonts w:hint="default" w:ascii="UVN Lac Long Quan" w:hAnsi="UVN Lac Long Quan" w:eastAsia="STKaiti"/>
          <w:color w:val="auto"/>
          <w:w w:val="80"/>
          <w:sz w:val="28"/>
          <w:szCs w:val="28"/>
          <w:lang w:val="en-US"/>
        </w:rPr>
        <w:t>.</w:t>
      </w:r>
    </w:p>
    <w:p>
      <w:pPr>
        <w:pStyle w:val="14"/>
        <w:spacing w:before="0" w:beforeAutospacing="0" w:after="0" w:line="240" w:lineRule="auto"/>
        <w:jc w:val="both"/>
        <w:rPr>
          <w:rFonts w:ascii="UVN Lac Long Quan" w:hAnsi="UVN Lac Long Quan" w:eastAsia="STKaiti"/>
          <w:color w:val="auto"/>
          <w:w w:val="80"/>
          <w:sz w:val="28"/>
          <w:szCs w:val="28"/>
        </w:rPr>
      </w:pPr>
      <w:r>
        <w:rPr>
          <w:rFonts w:ascii="UVN Lac Long Quan" w:hAnsi="UVN Lac Long Quan" w:eastAsia="STKaiti"/>
          <w:color w:val="auto"/>
          <w:w w:val="80"/>
          <w:sz w:val="28"/>
          <w:szCs w:val="28"/>
        </w:rPr>
        <w:t>竊以，淨筵肅啟，法席敷陳，雖排辨以莊嚴，恐往來之穢濁，玆憑祕咒，潔淨花筵，教有淨穢真言，謹當諷誦</w:t>
      </w:r>
    </w:p>
    <w:p>
      <w:pPr>
        <w:pStyle w:val="14"/>
        <w:spacing w:before="0" w:beforeAutospacing="0" w:after="0" w:line="240" w:lineRule="auto"/>
        <w:jc w:val="both"/>
        <w:rPr>
          <w:rFonts w:hint="default" w:ascii="UVN Lac Long Quan" w:hAnsi="UVN Lac Long Quan"/>
          <w:color w:val="auto"/>
          <w:w w:val="80"/>
          <w:sz w:val="28"/>
          <w:szCs w:val="28"/>
          <w:lang w:val="en-US"/>
        </w:rPr>
      </w:pPr>
      <w:r>
        <w:rPr>
          <w:rFonts w:ascii="UVN Lac Long Quan" w:hAnsi="UVN Lac Long Quan" w:eastAsia="STKaiti"/>
          <w:color w:val="auto"/>
          <w:w w:val="80"/>
          <w:sz w:val="28"/>
          <w:szCs w:val="28"/>
        </w:rPr>
        <w:t>唵折隸主隸...離垢地...</w:t>
      </w:r>
      <w:r>
        <w:rPr>
          <w:rFonts w:ascii="UVN Lac Long Quan" w:hAnsi="UVN Lac Long Quan" w:eastAsia="STKaiti"/>
          <w:color w:val="auto"/>
          <w:w w:val="80"/>
          <w:sz w:val="28"/>
          <w:szCs w:val="28"/>
        </w:rPr>
        <w:br w:type="textWrapping"/>
      </w:r>
      <w:r>
        <w:rPr>
          <w:rFonts w:ascii="UVN Lac Long Quan" w:hAnsi="UVN Lac Long Quan"/>
          <w:color w:val="auto"/>
          <w:w w:val="80"/>
          <w:sz w:val="28"/>
          <w:szCs w:val="28"/>
        </w:rPr>
        <w:t>Cửu thiên thượng đế đại thiên tôn, đãng đãng nguy nguy bất khả luận</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t xml:space="preserve"> đức thể hiếu sinh thùy vũ trụ, nhân thi tòng dục biến càn khôn trinh tường tổng tập như vân tựu, hạn ách tiêu trừ t</w:t>
      </w:r>
      <w:r>
        <w:rPr>
          <w:rFonts w:ascii="UVN Lac Long Quan" w:hAnsi="UVN Lac Long Quan"/>
          <w:color w:val="auto"/>
          <w:w w:val="80"/>
          <w:sz w:val="28"/>
          <w:szCs w:val="28"/>
          <w:lang w:val="en-US"/>
        </w:rPr>
        <w:t>ự</w:t>
      </w:r>
      <w:r>
        <w:rPr>
          <w:rFonts w:hint="default" w:ascii="UVN Lac Long Quan" w:hAnsi="UVN Lac Long Quan"/>
          <w:color w:val="auto"/>
          <w:w w:val="80"/>
          <w:sz w:val="28"/>
          <w:szCs w:val="28"/>
          <w:lang w:val="en-US"/>
        </w:rPr>
        <w:t xml:space="preserve"> </w:t>
      </w:r>
      <w:r>
        <w:rPr>
          <w:rFonts w:hint="default" w:ascii="UVN Lac Long Quan" w:hAnsi="UVN Lac Long Quan"/>
          <w:color w:val="auto"/>
          <w:w w:val="80"/>
          <w:sz w:val="21"/>
          <w:szCs w:val="21"/>
          <w:lang w:val="en-US"/>
        </w:rPr>
        <w:t xml:space="preserve">(giống như) </w:t>
      </w:r>
      <w:r>
        <w:rPr>
          <w:rFonts w:ascii="UVN Lac Long Quan" w:hAnsi="UVN Lac Long Quan"/>
          <w:color w:val="auto"/>
          <w:w w:val="80"/>
          <w:sz w:val="28"/>
          <w:szCs w:val="28"/>
        </w:rPr>
        <w:t>điện bôn</w:t>
      </w:r>
      <w:r>
        <w:rPr>
          <w:rFonts w:hint="default" w:ascii="UVN Lac Long Quan" w:hAnsi="UVN Lac Long Quan"/>
          <w:color w:val="auto"/>
          <w:w w:val="80"/>
          <w:sz w:val="20"/>
          <w:szCs w:val="20"/>
          <w:lang w:val="en-US"/>
        </w:rPr>
        <w:t xml:space="preserve">(chạy nhanh như điện) </w:t>
      </w:r>
      <w:r>
        <w:rPr>
          <w:rFonts w:ascii="UVN Lac Long Quan" w:hAnsi="UVN Lac Long Quan"/>
          <w:color w:val="auto"/>
          <w:w w:val="80"/>
          <w:sz w:val="28"/>
          <w:szCs w:val="28"/>
        </w:rPr>
        <w:t>kim nhật kiền thành cung kính lễ, lưu ân tứ phúc vĩnh trường tồn</w:t>
      </w:r>
      <w:r>
        <w:rPr>
          <w:rFonts w:hint="default" w:ascii="UVN Lac Long Quan" w:hAnsi="UVN Lac Long Quan"/>
          <w:color w:val="auto"/>
          <w:w w:val="80"/>
          <w:sz w:val="28"/>
          <w:szCs w:val="28"/>
          <w:lang w:val="en-US"/>
        </w:rPr>
        <w:t>.</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b/>
          <w:bCs/>
          <w:color w:val="auto"/>
          <w:w w:val="80"/>
          <w:sz w:val="28"/>
          <w:szCs w:val="28"/>
        </w:rPr>
        <w:t>Thiết dĩ,</w:t>
      </w:r>
      <w:r>
        <w:rPr>
          <w:rFonts w:ascii="UVN Lac Long Quan" w:hAnsi="UVN Lac Long Quan"/>
          <w:color w:val="auto"/>
          <w:w w:val="80"/>
          <w:sz w:val="28"/>
          <w:szCs w:val="28"/>
        </w:rPr>
        <w:t xml:space="preserve"> tịnh diên túc khải, pháp tịch phu trần, duy bài biện dĩ trang nghiêm, khủng vãng lai chi uế trọc, tư bằng bí chú, khiết tịnh hoa diên, giáo hữu tịnh uế chân ngôn, cẩn đương phúng tụng. </w:t>
      </w:r>
    </w:p>
    <w:p>
      <w:pPr>
        <w:pStyle w:val="14"/>
        <w:spacing w:before="0" w:beforeAutospacing="0" w:after="0" w:line="240" w:lineRule="auto"/>
        <w:jc w:val="both"/>
        <w:rPr>
          <w:rFonts w:hint="default" w:ascii="UVN Lac Long Quan" w:hAnsi="UVN Lac Long Quan"/>
          <w:i/>
          <w:iCs/>
          <w:color w:val="auto"/>
          <w:w w:val="80"/>
          <w:sz w:val="28"/>
          <w:szCs w:val="28"/>
          <w:lang w:val="en-US"/>
        </w:rPr>
      </w:pPr>
      <w:r>
        <w:rPr>
          <w:rFonts w:ascii="UVN Lac Long Quan" w:hAnsi="UVN Lac Long Quan"/>
          <w:i/>
          <w:iCs/>
          <w:color w:val="auto"/>
          <w:w w:val="80"/>
          <w:sz w:val="28"/>
          <w:szCs w:val="28"/>
        </w:rPr>
        <w:t>Án chiết lệ chủ lệ</w:t>
      </w:r>
      <w:r>
        <w:rPr>
          <w:rFonts w:hint="default" w:ascii="UVN Lac Long Quan" w:hAnsi="UVN Lac Long Quan"/>
          <w:i/>
          <w:iCs/>
          <w:color w:val="auto"/>
          <w:w w:val="80"/>
          <w:sz w:val="28"/>
          <w:szCs w:val="28"/>
          <w:lang w:val="en-US"/>
        </w:rPr>
        <w:t xml:space="preserve"> tabà ha </w:t>
      </w:r>
    </w:p>
    <w:p>
      <w:pPr>
        <w:pStyle w:val="14"/>
        <w:spacing w:before="0" w:beforeAutospacing="0" w:after="0" w:line="240" w:lineRule="auto"/>
        <w:jc w:val="both"/>
        <w:rPr>
          <w:rFonts w:hint="default" w:ascii="UVN Lac Long Quan" w:hAnsi="UVN Lac Long Quan"/>
          <w:i/>
          <w:iCs/>
          <w:color w:val="auto"/>
          <w:w w:val="80"/>
          <w:sz w:val="28"/>
          <w:szCs w:val="28"/>
          <w:lang w:val="en-US"/>
        </w:rPr>
      </w:pPr>
      <w:r>
        <w:rPr>
          <w:rFonts w:hint="default" w:ascii="UVN Lac Long Quan" w:hAnsi="UVN Lac Long Quan"/>
          <w:i/>
          <w:iCs/>
          <w:color w:val="auto"/>
          <w:w w:val="80"/>
          <w:sz w:val="28"/>
          <w:szCs w:val="28"/>
          <w:lang w:val="en-US"/>
        </w:rPr>
        <w:t xml:space="preserve">Nam mô </w:t>
      </w:r>
      <w:r>
        <w:rPr>
          <w:rFonts w:ascii="UVN Lac Long Quan" w:hAnsi="UVN Lac Long Quan"/>
          <w:i/>
          <w:iCs/>
          <w:color w:val="auto"/>
          <w:w w:val="80"/>
          <w:sz w:val="28"/>
          <w:szCs w:val="28"/>
        </w:rPr>
        <w:t xml:space="preserve">li cấu địa </w:t>
      </w:r>
      <w:r>
        <w:rPr>
          <w:rFonts w:hint="default" w:ascii="UVN Lac Long Quan" w:hAnsi="UVN Lac Long Quan"/>
          <w:i/>
          <w:iCs/>
          <w:color w:val="auto"/>
          <w:w w:val="80"/>
          <w:sz w:val="28"/>
          <w:szCs w:val="28"/>
          <w:lang w:val="en-US"/>
        </w:rPr>
        <w:t xml:space="preserve">bồ tát ma ha tát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jc w:val="both"/>
        <w:rPr>
          <w:rFonts w:hint="default" w:ascii="UVN Lac Long Quan" w:hAnsi="UVN Lac Long Quan"/>
          <w:color w:val="auto"/>
          <w:w w:val="80"/>
          <w:sz w:val="28"/>
          <w:szCs w:val="28"/>
          <w:lang w:val="en-US"/>
        </w:rPr>
      </w:pPr>
      <w:r>
        <w:rPr>
          <w:rFonts w:ascii="UVN Lac Long Quan" w:hAnsi="UVN Lac Long Quan" w:eastAsia="STKaiti"/>
          <w:color w:val="auto"/>
          <w:w w:val="80"/>
          <w:sz w:val="28"/>
          <w:szCs w:val="28"/>
        </w:rPr>
        <w:t>竊以，五分真香，靄靄徹九天上帝一成素悃，顒顒瞻三界慈尊，達空空有妙之靈，迓永永無疆之福，以今焚香，虔 誠供養</w:t>
      </w:r>
      <w:r>
        <w:rPr>
          <w:rFonts w:hint="default" w:ascii="UVN Lac Long Quan" w:hAnsi="UVN Lac Long Quan" w:eastAsia="STKaiti"/>
          <w:color w:val="auto"/>
          <w:w w:val="80"/>
          <w:sz w:val="28"/>
          <w:szCs w:val="28"/>
          <w:lang w:val="en-US"/>
        </w:rPr>
        <w:t xml:space="preserve">. </w:t>
      </w:r>
      <w:r>
        <w:rPr>
          <w:rFonts w:ascii="UVN Lac Long Quan" w:hAnsi="UVN Lac Long Quan" w:eastAsia="STKaiti"/>
          <w:color w:val="auto"/>
          <w:w w:val="80"/>
          <w:sz w:val="28"/>
          <w:szCs w:val="28"/>
        </w:rPr>
        <w:t>上方忉利三十三天</w:t>
      </w:r>
      <w:r>
        <w:rPr>
          <w:rFonts w:hint="default" w:ascii="UVN Lac Long Quan" w:hAnsi="UVN Lac Long Quan" w:eastAsia="STKaiti"/>
          <w:color w:val="auto"/>
          <w:w w:val="80"/>
          <w:sz w:val="28"/>
          <w:szCs w:val="28"/>
          <w:lang w:val="en-US"/>
        </w:rPr>
        <w:t>:</w:t>
      </w:r>
      <w:r>
        <w:rPr>
          <w:rFonts w:ascii="UVN Lac Long Quan" w:hAnsi="UVN Lac Long Quan" w:eastAsia="STKaiti"/>
          <w:color w:val="auto"/>
          <w:w w:val="80"/>
          <w:sz w:val="28"/>
          <w:szCs w:val="28"/>
        </w:rPr>
        <w:t>天主聖帝，沙婆界主大梵天王，昊天至尊玉皇上帝.星主北極紫微大帝上清本命元宸真君，河漢高真，普天聖眾，</w:t>
      </w:r>
      <w:r>
        <w:rPr>
          <w:rFonts w:ascii="UVN Lac Long Quan" w:hAnsi="UVN Lac Long Quan" w:eastAsia="STKaiti"/>
          <w:color w:val="auto"/>
          <w:w w:val="80"/>
          <w:sz w:val="28"/>
          <w:szCs w:val="28"/>
        </w:rPr>
        <w:br w:type="textWrapping"/>
      </w:r>
      <w:r>
        <w:rPr>
          <w:rFonts w:ascii="UVN Lac Long Quan" w:hAnsi="UVN Lac Long Quan"/>
          <w:b/>
          <w:bCs/>
          <w:color w:val="auto"/>
          <w:w w:val="80"/>
          <w:sz w:val="28"/>
          <w:szCs w:val="28"/>
        </w:rPr>
        <w:t xml:space="preserve">Thiết dĩ, </w:t>
      </w:r>
      <w:r>
        <w:rPr>
          <w:rFonts w:ascii="UVN Lac Long Quan" w:hAnsi="UVN Lac Long Quan"/>
          <w:color w:val="auto"/>
          <w:w w:val="80"/>
          <w:sz w:val="28"/>
          <w:szCs w:val="28"/>
        </w:rPr>
        <w:t>ngũ phần chân hương, ái ái triệt cửu thiên</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t xml:space="preserve"> thượng đế nhất thành tố khổn, ngung ngung chiêm tam giới từ tôn, đạt không không hữu diệu chi linh, nhạ vĩnh vĩnh vô cương</w:t>
      </w:r>
      <w:r>
        <w:rPr>
          <w:rFonts w:hint="default" w:ascii="UVN Lac Long Quan" w:hAnsi="UVN Lac Long Quan"/>
          <w:color w:val="auto"/>
          <w:w w:val="80"/>
          <w:sz w:val="28"/>
          <w:szCs w:val="28"/>
          <w:lang w:val="en-US"/>
        </w:rPr>
        <w:t xml:space="preserve"> </w:t>
      </w:r>
      <w:r>
        <w:rPr>
          <w:rFonts w:ascii="UVN Lac Long Quan" w:hAnsi="UVN Lac Long Quan"/>
          <w:color w:val="auto"/>
          <w:w w:val="80"/>
          <w:sz w:val="28"/>
          <w:szCs w:val="28"/>
        </w:rPr>
        <w:t>chi phúc, dĩ kim phần hương, kiền thành cung dư</w:t>
      </w:r>
      <w:r>
        <w:rPr>
          <w:rFonts w:ascii="UVN Lac Long Quan" w:hAnsi="UVN Lac Long Quan"/>
          <w:color w:val="auto"/>
          <w:w w:val="80"/>
          <w:sz w:val="28"/>
          <w:szCs w:val="28"/>
          <w:lang w:val="en-US"/>
        </w:rPr>
        <w:t>ờ</w:t>
      </w:r>
      <w:r>
        <w:rPr>
          <w:rFonts w:ascii="UVN Lac Long Quan" w:hAnsi="UVN Lac Long Quan"/>
          <w:color w:val="auto"/>
          <w:w w:val="80"/>
          <w:sz w:val="28"/>
          <w:szCs w:val="28"/>
        </w:rPr>
        <w:t>ng</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t xml:space="preserve"> Thượng phương đao lợi tam thập tam thiên</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t xml:space="preserve"> thiên chủ thánh đế, sa bà giới chủ đại phạm thiên vương, hạo thiên chí tôn ngọc hoàng thượng đế, tinh chúa bắc cực tử vi đại đế, thượng thanh b</w:t>
      </w:r>
      <w:r>
        <w:rPr>
          <w:rFonts w:ascii="UVN Lac Long Quan" w:hAnsi="UVN Lac Long Quan"/>
          <w:color w:val="auto"/>
          <w:w w:val="80"/>
          <w:sz w:val="28"/>
          <w:szCs w:val="28"/>
          <w:lang w:val="en-US"/>
        </w:rPr>
        <w:t>ả</w:t>
      </w:r>
      <w:r>
        <w:rPr>
          <w:rFonts w:hint="default" w:ascii="UVN Lac Long Quan" w:hAnsi="UVN Lac Long Quan"/>
          <w:color w:val="auto"/>
          <w:w w:val="80"/>
          <w:sz w:val="28"/>
          <w:szCs w:val="28"/>
          <w:lang w:val="en-US"/>
        </w:rPr>
        <w:t xml:space="preserve">n </w:t>
      </w:r>
      <w:r>
        <w:rPr>
          <w:rFonts w:ascii="UVN Lac Long Quan" w:hAnsi="UVN Lac Long Quan"/>
          <w:color w:val="auto"/>
          <w:w w:val="80"/>
          <w:sz w:val="28"/>
          <w:szCs w:val="28"/>
        </w:rPr>
        <w:t>mệnh nguyên thần chân quân, hà hán cao chân, phổ thiên thánh chúng</w:t>
      </w:r>
      <w:r>
        <w:rPr>
          <w:rFonts w:hint="default" w:ascii="UVN Lac Long Quan" w:hAnsi="UVN Lac Long Quan"/>
          <w:color w:val="auto"/>
          <w:w w:val="80"/>
          <w:sz w:val="28"/>
          <w:szCs w:val="28"/>
          <w:lang w:val="en-US"/>
        </w:rPr>
        <w:t>.</w:t>
      </w:r>
    </w:p>
    <w:p>
      <w:pPr>
        <w:pStyle w:val="14"/>
        <w:spacing w:before="0" w:beforeAutospacing="0" w:after="0" w:line="240" w:lineRule="auto"/>
        <w:rPr>
          <w:rFonts w:ascii="UVN Lac Long Quan" w:hAnsi="UVN Lac Long Quan" w:eastAsia="STKaiti"/>
          <w:color w:val="auto"/>
          <w:w w:val="80"/>
          <w:sz w:val="28"/>
          <w:szCs w:val="28"/>
        </w:rPr>
      </w:pPr>
      <w:r>
        <w:rPr>
          <w:rFonts w:ascii="UVN Lac Long Quan" w:hAnsi="UVN Lac Long Quan"/>
          <w:color w:val="auto"/>
          <w:w w:val="80"/>
          <w:sz w:val="28"/>
          <w:szCs w:val="28"/>
        </w:rPr>
        <w:br w:type="textWrapping"/>
      </w:r>
      <w:r>
        <w:rPr>
          <w:rFonts w:ascii="UVN Lac Long Quan" w:hAnsi="UVN Lac Long Quan" w:eastAsia="STKaiti"/>
          <w:color w:val="auto"/>
          <w:w w:val="80"/>
          <w:sz w:val="28"/>
          <w:szCs w:val="28"/>
        </w:rPr>
        <w:t>仗此寶香普同供養，斯辰</w:t>
      </w:r>
      <w:r>
        <w:rPr>
          <w:rFonts w:ascii="UVN Lac Long Quan" w:hAnsi="UVN Lac Long Quan" w:eastAsia="STKaiti"/>
          <w:color w:val="auto"/>
          <w:w w:val="80"/>
          <w:sz w:val="28"/>
          <w:szCs w:val="28"/>
          <w:lang w:val="en-US"/>
        </w:rPr>
        <w:t>越南國河靜省德壽縣叢洲社洲盛村依于今盛聖殿私臣</w:t>
      </w:r>
      <w:r>
        <w:rPr>
          <w:rFonts w:ascii="UVN Lac Long Quan" w:hAnsi="UVN Lac Long Quan" w:eastAsia="STKaiti"/>
          <w:color w:val="auto"/>
          <w:w w:val="80"/>
          <w:sz w:val="28"/>
          <w:szCs w:val="28"/>
        </w:rPr>
        <w:t>信主</w:t>
      </w:r>
      <w:r>
        <w:rPr>
          <w:rFonts w:ascii="UVN Lac Long Quan" w:hAnsi="UVN Lac Long Quan" w:eastAsia="STKaiti"/>
          <w:color w:val="auto"/>
          <w:w w:val="80"/>
          <w:sz w:val="28"/>
          <w:szCs w:val="28"/>
          <w:lang w:val="en-US"/>
        </w:rPr>
        <w:t>陳紅籃</w:t>
      </w:r>
      <w:r>
        <w:rPr>
          <w:rFonts w:hint="default" w:ascii="UVN Lac Long Quan" w:hAnsi="UVN Lac Long Quan" w:eastAsia="STKaiti"/>
          <w:color w:val="auto"/>
          <w:w w:val="80"/>
          <w:sz w:val="28"/>
          <w:szCs w:val="28"/>
          <w:lang w:val="en-US"/>
        </w:rPr>
        <w:t xml:space="preserve"> 是正主起事設再造新今盛</w:t>
      </w:r>
      <w:r>
        <w:rPr>
          <w:rFonts w:hint="eastAsia" w:ascii="Chu Nom Minh U" w:hAnsi="Chu Nom Minh U" w:eastAsia="Chu Nom Minh U" w:cs="Chu Nom Minh U"/>
          <w:color w:val="auto"/>
          <w:w w:val="80"/>
          <w:sz w:val="28"/>
          <w:szCs w:val="28"/>
          <w:lang w:val="en-US"/>
        </w:rPr>
        <w:t>𡑴</w:t>
      </w:r>
      <w:r>
        <w:rPr>
          <w:rFonts w:ascii="UVN Lac Long Quan" w:hAnsi="UVN Lac Long Quan" w:eastAsia="STKaiti"/>
          <w:color w:val="auto"/>
          <w:w w:val="80"/>
          <w:sz w:val="28"/>
          <w:szCs w:val="28"/>
        </w:rPr>
        <w:t>情旨祈為</w:t>
      </w:r>
      <w:r>
        <w:rPr>
          <w:rFonts w:hint="default" w:ascii="UVN Lac Long Quan" w:hAnsi="UVN Lac Long Quan" w:eastAsia="STKaiti"/>
          <w:color w:val="auto"/>
          <w:w w:val="80"/>
          <w:sz w:val="28"/>
          <w:szCs w:val="28"/>
          <w:lang w:val="en-US"/>
        </w:rPr>
        <w:t xml:space="preserve"> </w:t>
      </w:r>
      <w:r>
        <w:rPr>
          <w:rFonts w:ascii="UVN Lac Long Quan" w:hAnsi="UVN Lac Long Quan" w:eastAsia="STKaiti"/>
          <w:color w:val="auto"/>
          <w:w w:val="80"/>
          <w:sz w:val="28"/>
          <w:szCs w:val="28"/>
        </w:rPr>
        <w:t>立禮謝</w:t>
      </w:r>
      <w:r>
        <w:rPr>
          <w:rFonts w:hint="default" w:ascii="UVN Lac Long Quan" w:hAnsi="UVN Lac Long Quan" w:eastAsia="STKaiti"/>
          <w:color w:val="auto"/>
          <w:w w:val="80"/>
          <w:sz w:val="28"/>
          <w:szCs w:val="28"/>
          <w:lang w:val="en-US"/>
        </w:rPr>
        <w:t xml:space="preserve"> </w:t>
      </w:r>
      <w:r>
        <w:rPr>
          <w:rFonts w:ascii="UVN Lac Long Quan" w:hAnsi="UVN Lac Long Quan" w:eastAsia="STKaiti"/>
          <w:color w:val="auto"/>
          <w:w w:val="80"/>
          <w:sz w:val="28"/>
          <w:szCs w:val="28"/>
        </w:rPr>
        <w:t>豎天臺，求安人物俾</w:t>
      </w:r>
      <w:r>
        <w:rPr>
          <w:rFonts w:ascii="UVN Lac Long Quan" w:hAnsi="UVN Lac Long Quan" w:eastAsia="STKaiti"/>
          <w:color w:val="auto"/>
          <w:w w:val="80"/>
          <w:sz w:val="28"/>
          <w:szCs w:val="28"/>
          <w:lang w:val="en-US"/>
        </w:rPr>
        <w:t>洲盛鄉村</w:t>
      </w:r>
      <w:r>
        <w:rPr>
          <w:rFonts w:ascii="UVN Lac Long Quan" w:hAnsi="UVN Lac Long Quan" w:eastAsia="STKaiti"/>
          <w:color w:val="auto"/>
          <w:w w:val="80"/>
          <w:sz w:val="28"/>
          <w:szCs w:val="28"/>
        </w:rPr>
        <w:t>而吉慶，萬善同歸，保命位以 康寧千災頓息，由是今月日請命道留就于</w:t>
      </w:r>
      <w:r>
        <w:rPr>
          <w:rFonts w:hint="eastAsia" w:ascii="Chu Nom Minh U" w:hAnsi="Chu Nom Minh U" w:eastAsia="Chu Nom Minh U" w:cs="Chu Nom Minh U"/>
          <w:color w:val="auto"/>
          <w:w w:val="80"/>
          <w:sz w:val="28"/>
          <w:szCs w:val="28"/>
          <w:lang w:val="en-US"/>
        </w:rPr>
        <w:t>𡑴</w:t>
      </w:r>
      <w:r>
        <w:rPr>
          <w:rFonts w:ascii="UVN Lac Long Quan" w:hAnsi="UVN Lac Long Quan" w:eastAsia="STKaiti"/>
          <w:color w:val="auto"/>
          <w:w w:val="80"/>
          <w:sz w:val="28"/>
          <w:szCs w:val="28"/>
        </w:rPr>
        <w:t>處，豎立禮謝</w:t>
      </w:r>
      <w:r>
        <w:rPr>
          <w:rFonts w:hint="default" w:ascii="UVN Lac Long Quan" w:hAnsi="UVN Lac Long Quan" w:eastAsia="STKaiti"/>
          <w:color w:val="auto"/>
          <w:w w:val="80"/>
          <w:sz w:val="28"/>
          <w:szCs w:val="28"/>
          <w:lang w:val="en-US"/>
        </w:rPr>
        <w:t xml:space="preserve"> </w:t>
      </w:r>
      <w:r>
        <w:rPr>
          <w:rFonts w:ascii="UVN Lac Long Quan" w:hAnsi="UVN Lac Long Quan" w:eastAsia="STKaiti"/>
          <w:color w:val="auto"/>
          <w:w w:val="80"/>
          <w:sz w:val="28"/>
          <w:szCs w:val="28"/>
        </w:rPr>
        <w:t>天臺，保命求安法壇一筵，遵行科範諠演儀文，仰望威光，俯臨法席，教有召請真言，謹當諷誦。</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eastAsia="STKaiti"/>
          <w:color w:val="auto"/>
          <w:w w:val="80"/>
          <w:sz w:val="28"/>
          <w:szCs w:val="28"/>
        </w:rPr>
        <w:t>以此鈴聲伸召請</w:t>
      </w:r>
      <w:r>
        <w:rPr>
          <w:rFonts w:hint="default" w:ascii="UVN Lac Long Quan" w:hAnsi="UVN Lac Long Quan" w:eastAsia="STKaiti"/>
          <w:color w:val="auto"/>
          <w:w w:val="80"/>
          <w:sz w:val="28"/>
          <w:szCs w:val="28"/>
          <w:lang w:val="en-US"/>
        </w:rPr>
        <w:t>,/</w:t>
      </w:r>
      <w:r>
        <w:rPr>
          <w:rFonts w:ascii="UVN Lac Long Quan" w:hAnsi="UVN Lac Long Quan" w:eastAsia="STKaiti"/>
          <w:color w:val="auto"/>
          <w:w w:val="80"/>
          <w:sz w:val="28"/>
          <w:szCs w:val="28"/>
        </w:rPr>
        <w:t>九天列位妙聞知</w:t>
      </w:r>
      <w:r>
        <w:rPr>
          <w:rFonts w:hint="default" w:ascii="UVN Lac Long Quan" w:hAnsi="UVN Lac Long Quan" w:eastAsia="STKaiti"/>
          <w:color w:val="auto"/>
          <w:w w:val="80"/>
          <w:sz w:val="28"/>
          <w:szCs w:val="28"/>
          <w:lang w:val="en-US"/>
        </w:rPr>
        <w:t>/</w:t>
      </w:r>
      <w:r>
        <w:rPr>
          <w:rFonts w:ascii="UVN Lac Long Quan" w:hAnsi="UVN Lac Long Quan" w:eastAsia="STKaiti"/>
          <w:color w:val="auto"/>
          <w:w w:val="80"/>
          <w:sz w:val="28"/>
          <w:szCs w:val="28"/>
        </w:rPr>
        <w:t>仰憑三寶力加持，</w:t>
      </w:r>
      <w:r>
        <w:rPr>
          <w:rFonts w:hint="default" w:ascii="UVN Lac Long Quan" w:hAnsi="UVN Lac Long Quan" w:eastAsia="STKaiti"/>
          <w:color w:val="auto"/>
          <w:w w:val="80"/>
          <w:sz w:val="28"/>
          <w:szCs w:val="28"/>
          <w:lang w:val="en-US"/>
        </w:rPr>
        <w:t>/</w:t>
      </w:r>
      <w:r>
        <w:rPr>
          <w:rFonts w:ascii="UVN Lac Long Quan" w:hAnsi="UVN Lac Long Quan" w:eastAsia="STKaiti"/>
          <w:color w:val="auto"/>
          <w:w w:val="80"/>
          <w:sz w:val="28"/>
          <w:szCs w:val="28"/>
        </w:rPr>
        <w:t>願在今時來降赴</w:t>
      </w:r>
      <w:r>
        <w:rPr>
          <w:rFonts w:hint="default" w:ascii="UVN Lac Long Quan" w:hAnsi="UVN Lac Long Quan" w:eastAsia="STKaiti"/>
          <w:color w:val="auto"/>
          <w:w w:val="80"/>
          <w:sz w:val="28"/>
          <w:szCs w:val="28"/>
          <w:lang w:val="en-US"/>
        </w:rPr>
        <w:t>.</w:t>
      </w:r>
      <w:r>
        <w:rPr>
          <w:rFonts w:ascii="UVN Lac Long Quan" w:hAnsi="UVN Lac Long Quan" w:eastAsia="STKaiti"/>
          <w:color w:val="auto"/>
          <w:w w:val="80"/>
          <w:sz w:val="28"/>
          <w:szCs w:val="28"/>
        </w:rPr>
        <w:br w:type="textWrapping"/>
      </w:r>
      <w:r>
        <w:rPr>
          <w:rFonts w:ascii="UVN Lac Long Quan" w:hAnsi="UVN Lac Long Quan" w:eastAsia="STKaiti"/>
          <w:color w:val="auto"/>
          <w:w w:val="80"/>
          <w:sz w:val="28"/>
          <w:szCs w:val="28"/>
        </w:rPr>
        <w:t>南無</w:t>
      </w:r>
      <w:r>
        <w:rPr>
          <w:rFonts w:ascii="UVN Lac Long Quan" w:hAnsi="UVN Lac Long Quan" w:eastAsia="STKaiti"/>
          <w:color w:val="auto"/>
          <w:w w:val="80"/>
          <w:sz w:val="28"/>
          <w:szCs w:val="28"/>
          <w:lang w:val="en-US"/>
        </w:rPr>
        <w:t>玉皇上帝大天尊</w:t>
      </w:r>
      <w:r>
        <w:rPr>
          <w:rFonts w:ascii="UVN Lac Long Quan" w:hAnsi="UVN Lac Long Quan" w:eastAsia="STKaiti"/>
          <w:color w:val="auto"/>
          <w:w w:val="80"/>
          <w:sz w:val="28"/>
          <w:szCs w:val="28"/>
        </w:rPr>
        <w:t>(三遍)</w:t>
      </w:r>
      <w:r>
        <w:rPr>
          <w:rFonts w:ascii="UVN Lac Long Quan" w:hAnsi="UVN Lac Long Quan" w:eastAsia="STKaiti"/>
          <w:color w:val="auto"/>
          <w:w w:val="80"/>
          <w:sz w:val="28"/>
          <w:szCs w:val="28"/>
        </w:rPr>
        <w:br w:type="textWrapping"/>
      </w:r>
      <w:r>
        <w:rPr>
          <w:rFonts w:ascii="UVN Lac Long Quan" w:hAnsi="UVN Lac Long Quan"/>
          <w:color w:val="auto"/>
          <w:w w:val="80"/>
          <w:sz w:val="28"/>
          <w:szCs w:val="28"/>
        </w:rPr>
        <w:t xml:space="preserve">Trượng thử bảo hương phổ đồng cúng dường, </w:t>
      </w:r>
    </w:p>
    <w:p>
      <w:pPr>
        <w:pStyle w:val="14"/>
        <w:spacing w:before="0" w:beforeAutospacing="0" w:after="0" w:line="240" w:lineRule="auto"/>
        <w:jc w:val="both"/>
        <w:rPr>
          <w:rFonts w:ascii="UVN Lac Long Quan" w:hAnsi="UVN Lac Long Quan"/>
          <w:b/>
          <w:bCs/>
          <w:color w:val="auto"/>
          <w:w w:val="80"/>
          <w:sz w:val="28"/>
          <w:szCs w:val="28"/>
        </w:rPr>
      </w:pPr>
    </w:p>
    <w:p>
      <w:pPr>
        <w:pStyle w:val="14"/>
        <w:spacing w:before="0" w:beforeAutospacing="0" w:after="0" w:line="240" w:lineRule="auto"/>
        <w:jc w:val="both"/>
        <w:rPr>
          <w:rFonts w:hint="default" w:ascii="UVN Lac Long Quan" w:hAnsi="UVN Lac Long Quan"/>
          <w:color w:val="auto"/>
          <w:w w:val="80"/>
          <w:sz w:val="28"/>
          <w:szCs w:val="28"/>
          <w:lang w:val="en-US"/>
        </w:rPr>
      </w:pPr>
      <w:r>
        <w:rPr>
          <w:rFonts w:hint="default" w:ascii="UVN Lac Long Quan" w:hAnsi="UVN Lac Long Quan"/>
          <w:color w:val="auto"/>
          <w:w w:val="80"/>
          <w:sz w:val="28"/>
          <w:szCs w:val="28"/>
          <w:lang w:val="en-US"/>
        </w:rPr>
        <w:t xml:space="preserve">Việt nam Quốc Hà Tĩnh tỉnh, Đức Thọ huyện, Tùng Châu xã Châu Thịnh thôn, y vu Kim Thịnh Thánh điện. </w:t>
      </w:r>
    </w:p>
    <w:p>
      <w:pPr>
        <w:pStyle w:val="14"/>
        <w:spacing w:before="0" w:beforeAutospacing="0" w:after="0" w:line="240" w:lineRule="auto"/>
        <w:jc w:val="both"/>
        <w:rPr>
          <w:rFonts w:ascii="UVN Lac Long Quan" w:hAnsi="UVN Lac Long Quan" w:eastAsia="Calibri"/>
          <w:i/>
          <w:iCs/>
          <w:color w:val="auto"/>
          <w:w w:val="80"/>
          <w:sz w:val="28"/>
          <w:szCs w:val="28"/>
        </w:rPr>
      </w:pPr>
      <w:r>
        <w:rPr>
          <w:rFonts w:hint="default" w:ascii="UVN Lac Long Quan" w:hAnsi="UVN Lac Long Quan"/>
          <w:color w:val="FF0000"/>
          <w:w w:val="80"/>
          <w:sz w:val="28"/>
          <w:szCs w:val="28"/>
          <w:lang w:val="en-US"/>
        </w:rPr>
        <w:t xml:space="preserve">Tư thần </w:t>
      </w:r>
      <w:r>
        <w:rPr>
          <w:rFonts w:ascii="UVN Lac Long Quan" w:hAnsi="UVN Lac Long Quan"/>
          <w:color w:val="FF0000"/>
          <w:w w:val="80"/>
          <w:sz w:val="28"/>
          <w:szCs w:val="28"/>
        </w:rPr>
        <w:t xml:space="preserve">tín chủ </w:t>
      </w:r>
      <w:r>
        <w:rPr>
          <w:rFonts w:hint="default" w:ascii="UVN Lac Long Quan" w:hAnsi="UVN Lac Long Quan"/>
          <w:color w:val="FF0000"/>
          <w:w w:val="80"/>
          <w:sz w:val="28"/>
          <w:szCs w:val="28"/>
          <w:lang w:val="en-US"/>
        </w:rPr>
        <w:t>Trần Hồng Lam</w:t>
      </w:r>
      <w:r>
        <w:rPr>
          <w:rFonts w:hint="default" w:ascii="UVN Lac Long Quan" w:hAnsi="UVN Lac Long Quan"/>
          <w:color w:val="auto"/>
          <w:w w:val="80"/>
          <w:sz w:val="28"/>
          <w:szCs w:val="28"/>
          <w:lang w:val="en-US"/>
        </w:rPr>
        <w:t xml:space="preserve"> thị chính chủ khởi thiết tái tạo tân Kim Thịnh đền, </w:t>
      </w:r>
      <w:r>
        <w:rPr>
          <w:rFonts w:ascii="UVN Lac Long Quan" w:hAnsi="UVN Lac Long Quan"/>
          <w:color w:val="auto"/>
          <w:w w:val="80"/>
          <w:sz w:val="28"/>
          <w:szCs w:val="28"/>
        </w:rPr>
        <w:t xml:space="preserve"> tình chỉ kì vi thụ</w:t>
      </w:r>
      <w:r>
        <w:rPr>
          <w:rFonts w:hint="default" w:ascii="UVN Lac Long Quan" w:hAnsi="UVN Lac Long Quan"/>
          <w:color w:val="auto"/>
          <w:w w:val="80"/>
          <w:sz w:val="28"/>
          <w:szCs w:val="28"/>
          <w:lang w:val="en-US"/>
        </w:rPr>
        <w:t xml:space="preserve"> (dựng) </w:t>
      </w:r>
      <w:r>
        <w:rPr>
          <w:rFonts w:ascii="UVN Lac Long Quan" w:hAnsi="UVN Lac Long Quan"/>
          <w:color w:val="auto"/>
          <w:w w:val="80"/>
          <w:sz w:val="28"/>
          <w:szCs w:val="28"/>
        </w:rPr>
        <w:t xml:space="preserve">lập </w:t>
      </w:r>
      <w:r>
        <w:rPr>
          <w:rFonts w:hint="default" w:ascii="UVN Lac Long Quan" w:hAnsi="UVN Lac Long Quan"/>
          <w:color w:val="auto"/>
          <w:w w:val="80"/>
          <w:sz w:val="28"/>
          <w:szCs w:val="28"/>
          <w:lang w:val="en-US"/>
        </w:rPr>
        <w:t xml:space="preserve"> </w:t>
      </w:r>
      <w:r>
        <w:rPr>
          <w:rFonts w:ascii="UVN Lac Long Quan" w:hAnsi="UVN Lac Long Quan"/>
          <w:color w:val="auto"/>
          <w:w w:val="80"/>
          <w:sz w:val="28"/>
          <w:szCs w:val="28"/>
        </w:rPr>
        <w:t xml:space="preserve">thiên đài, cầu an nhân vật, tỉ </w:t>
      </w:r>
      <w:r>
        <w:rPr>
          <w:rFonts w:hint="default" w:ascii="UVN Lac Long Quan" w:hAnsi="UVN Lac Long Quan"/>
          <w:color w:val="auto"/>
          <w:w w:val="80"/>
          <w:sz w:val="28"/>
          <w:szCs w:val="28"/>
          <w:lang w:val="en-US"/>
        </w:rPr>
        <w:t xml:space="preserve">Châu Thịnh hương thôn </w:t>
      </w:r>
      <w:r>
        <w:rPr>
          <w:rFonts w:ascii="UVN Lac Long Quan" w:hAnsi="UVN Lac Long Quan"/>
          <w:color w:val="auto"/>
          <w:w w:val="80"/>
          <w:sz w:val="28"/>
          <w:szCs w:val="28"/>
        </w:rPr>
        <w:t xml:space="preserve"> nhi cát khánh, vạn thiện đồng quy, bảo mệnh vị dĩ khang ninh thiên tai đốn tức, do thị kim nguyệt nhật thỉnh mệnh đạo lưu tựu vu </w:t>
      </w:r>
      <w:r>
        <w:rPr>
          <w:rFonts w:ascii="UVN Lac Long Quan" w:hAnsi="UVN Lac Long Quan"/>
          <w:color w:val="auto"/>
          <w:w w:val="80"/>
          <w:sz w:val="28"/>
          <w:szCs w:val="28"/>
          <w:lang w:val="en-US"/>
        </w:rPr>
        <w:t>đề</w:t>
      </w:r>
      <w:r>
        <w:rPr>
          <w:rFonts w:hint="default" w:ascii="UVN Lac Long Quan" w:hAnsi="UVN Lac Long Quan"/>
          <w:color w:val="auto"/>
          <w:w w:val="80"/>
          <w:sz w:val="28"/>
          <w:szCs w:val="28"/>
          <w:lang w:val="en-US"/>
        </w:rPr>
        <w:t xml:space="preserve">n </w:t>
      </w:r>
      <w:r>
        <w:rPr>
          <w:rFonts w:ascii="UVN Lac Long Quan" w:hAnsi="UVN Lac Long Quan"/>
          <w:color w:val="auto"/>
          <w:w w:val="80"/>
          <w:sz w:val="28"/>
          <w:szCs w:val="28"/>
        </w:rPr>
        <w:t xml:space="preserve"> xứ, </w:t>
      </w:r>
      <w:r>
        <w:rPr>
          <w:rFonts w:hint="default" w:ascii="UVN Lac Long Quan" w:hAnsi="UVN Lac Long Quan"/>
          <w:color w:val="auto"/>
          <w:w w:val="80"/>
          <w:sz w:val="28"/>
          <w:szCs w:val="28"/>
          <w:lang w:val="en-US"/>
        </w:rPr>
        <w:t xml:space="preserve"> </w:t>
      </w:r>
      <w:r>
        <w:rPr>
          <w:rFonts w:ascii="UVN Lac Long Quan" w:hAnsi="UVN Lac Long Quan"/>
          <w:color w:val="auto"/>
          <w:w w:val="80"/>
          <w:sz w:val="28"/>
          <w:szCs w:val="28"/>
        </w:rPr>
        <w:t>thụ lập lễ tạ</w:t>
      </w:r>
      <w:r>
        <w:rPr>
          <w:rFonts w:hint="default" w:ascii="UVN Lac Long Quan" w:hAnsi="UVN Lac Long Quan"/>
          <w:color w:val="auto"/>
          <w:w w:val="80"/>
          <w:sz w:val="28"/>
          <w:szCs w:val="28"/>
          <w:lang w:val="en-US"/>
        </w:rPr>
        <w:t xml:space="preserve"> </w:t>
      </w:r>
      <w:r>
        <w:rPr>
          <w:rFonts w:ascii="UVN Lac Long Quan" w:hAnsi="UVN Lac Long Quan"/>
          <w:color w:val="auto"/>
          <w:w w:val="80"/>
          <w:sz w:val="28"/>
          <w:szCs w:val="28"/>
        </w:rPr>
        <w:t xml:space="preserve">Thiên đài, bảo mệnh cầu an pháp đàn nhất diên, tuân hành khoa phạm, tuyên diễn nghi văn, ngưỡng vọng uy quang, phủ lâm pháp tịch, giáo hữu triệu thỉnh chân ngôn, cẩn đương phúng tụng </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br w:type="textWrapping"/>
      </w:r>
      <w:r>
        <w:rPr>
          <w:rFonts w:hint="default" w:ascii="UVN Lac Long Quan" w:hAnsi="UVN Lac Long Quan"/>
          <w:color w:val="auto"/>
          <w:w w:val="80"/>
          <w:sz w:val="28"/>
          <w:szCs w:val="28"/>
          <w:lang w:val="en-US"/>
        </w:rPr>
        <w:t>D</w:t>
      </w:r>
      <w:r>
        <w:rPr>
          <w:rFonts w:ascii="UVN Lac Long Quan" w:hAnsi="UVN Lac Long Quan"/>
          <w:color w:val="auto"/>
          <w:w w:val="80"/>
          <w:sz w:val="28"/>
          <w:szCs w:val="28"/>
        </w:rPr>
        <w:t xml:space="preserve">ĩ thử linh thanh thân triệu thỉnh, </w:t>
      </w:r>
      <w:r>
        <w:rPr>
          <w:rFonts w:ascii="UVN Lac Long Quan" w:hAnsi="UVN Lac Long Quan"/>
          <w:color w:val="auto"/>
          <w:w w:val="80"/>
          <w:sz w:val="28"/>
          <w:szCs w:val="28"/>
        </w:rPr>
        <w:br w:type="textWrapping"/>
      </w:r>
      <w:r>
        <w:rPr>
          <w:rFonts w:ascii="UVN Lac Long Quan" w:hAnsi="UVN Lac Long Quan"/>
          <w:color w:val="auto"/>
          <w:w w:val="80"/>
          <w:sz w:val="28"/>
          <w:szCs w:val="28"/>
        </w:rPr>
        <w:t xml:space="preserve">Cửu thiên liệt vị diệu văn tri </w:t>
      </w:r>
      <w:r>
        <w:rPr>
          <w:rFonts w:ascii="UVN Lac Long Quan" w:hAnsi="UVN Lac Long Quan"/>
          <w:color w:val="auto"/>
          <w:w w:val="80"/>
          <w:sz w:val="28"/>
          <w:szCs w:val="28"/>
        </w:rPr>
        <w:br w:type="textWrapping"/>
      </w:r>
      <w:r>
        <w:rPr>
          <w:rFonts w:ascii="UVN Lac Long Quan" w:hAnsi="UVN Lac Long Quan"/>
          <w:color w:val="auto"/>
          <w:w w:val="80"/>
          <w:sz w:val="28"/>
          <w:szCs w:val="28"/>
        </w:rPr>
        <w:t xml:space="preserve">Ngưỡng bằng tam bảo lực gia trì, </w:t>
      </w:r>
      <w:r>
        <w:rPr>
          <w:rFonts w:ascii="UVN Lac Long Quan" w:hAnsi="UVN Lac Long Quan"/>
          <w:color w:val="auto"/>
          <w:w w:val="80"/>
          <w:sz w:val="28"/>
          <w:szCs w:val="28"/>
        </w:rPr>
        <w:br w:type="textWrapping"/>
      </w:r>
      <w:r>
        <w:rPr>
          <w:rFonts w:ascii="UVN Lac Long Quan" w:hAnsi="UVN Lac Long Quan"/>
          <w:color w:val="auto"/>
          <w:w w:val="80"/>
          <w:sz w:val="28"/>
          <w:szCs w:val="28"/>
        </w:rPr>
        <w:t xml:space="preserve">Nguyện tại kim thời lai giáng phó </w:t>
      </w:r>
      <w:r>
        <w:rPr>
          <w:rFonts w:ascii="UVN Lac Long Quan" w:hAnsi="UVN Lac Long Quan"/>
          <w:color w:val="auto"/>
          <w:w w:val="80"/>
          <w:sz w:val="28"/>
          <w:szCs w:val="28"/>
        </w:rPr>
        <w:br w:type="textWrapping"/>
      </w:r>
      <w:r>
        <w:rPr>
          <w:rFonts w:ascii="UVN Lac Long Quan" w:hAnsi="UVN Lac Long Quan"/>
          <w:i/>
          <w:iCs/>
          <w:color w:val="auto"/>
          <w:w w:val="80"/>
          <w:sz w:val="28"/>
          <w:szCs w:val="28"/>
        </w:rPr>
        <w:t>Nam mô</w:t>
      </w:r>
      <w:r>
        <w:rPr>
          <w:rFonts w:hint="default" w:ascii="UVN Lac Long Quan" w:hAnsi="UVN Lac Long Quan"/>
          <w:i/>
          <w:iCs/>
          <w:color w:val="auto"/>
          <w:w w:val="80"/>
          <w:sz w:val="28"/>
          <w:szCs w:val="28"/>
          <w:lang w:val="en-US"/>
        </w:rPr>
        <w:t xml:space="preserve"> Ngọc Hoàng Thượng Đế  Đại  Thiên tôn </w:t>
      </w:r>
      <w:r>
        <w:rPr>
          <w:rFonts w:ascii="UVN Lac Long Quan" w:hAnsi="UVN Lac Long Quan"/>
          <w:i/>
          <w:iCs/>
          <w:color w:val="auto"/>
          <w:w w:val="80"/>
          <w:sz w:val="28"/>
          <w:szCs w:val="28"/>
        </w:rPr>
        <w:t xml:space="preserve"> 。( tam biến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br w:type="textWrapping"/>
      </w:r>
      <w:r>
        <w:rPr>
          <w:rFonts w:ascii="UVN Lac Long Quan" w:hAnsi="UVN Lac Long Quan" w:eastAsia="STKaiti"/>
          <w:color w:val="auto"/>
          <w:w w:val="80"/>
          <w:sz w:val="28"/>
          <w:szCs w:val="28"/>
        </w:rPr>
        <w:t>上來召請真言，宣揚已竟，眾等虔誠上香迎請。</w:t>
      </w:r>
      <w:r>
        <w:rPr>
          <w:rFonts w:ascii="UVN Lac Long Quan" w:hAnsi="UVN Lac Long Quan" w:eastAsia="STKaiti"/>
          <w:color w:val="auto"/>
          <w:w w:val="80"/>
          <w:sz w:val="28"/>
          <w:szCs w:val="28"/>
        </w:rPr>
        <w:br w:type="textWrapping"/>
      </w:r>
      <w:r>
        <w:rPr>
          <w:rFonts w:ascii="UVN Lac Long Quan" w:hAnsi="UVN Lac Long Quan" w:eastAsia="STKaiti"/>
          <w:color w:val="auto"/>
          <w:w w:val="80"/>
          <w:sz w:val="28"/>
          <w:szCs w:val="28"/>
        </w:rPr>
        <w:t>一心奉請，天宮恢廓，毫光瑞現滿三天,寶殿森嚴，功德普周通百億，三十三天天主聖帝，娑婆界主大梵天王，高上昊天至尊玉皇上帝，中天星主北極紫微大帝，普天列位諸尊上帝，惟願弘尸慧力，普照凡心，降赴香筵受斯供 養。香花請.</w:t>
      </w:r>
      <w:r>
        <w:rPr>
          <w:rFonts w:ascii="UVN Lac Long Quan" w:hAnsi="UVN Lac Long Quan" w:eastAsia="STKaiti"/>
          <w:color w:val="auto"/>
          <w:w w:val="80"/>
          <w:sz w:val="28"/>
          <w:szCs w:val="28"/>
        </w:rPr>
        <w:br w:type="textWrapping"/>
      </w:r>
      <w:r>
        <w:rPr>
          <w:rFonts w:ascii="UVN Lac Long Quan" w:hAnsi="UVN Lac Long Quan"/>
          <w:color w:val="auto"/>
          <w:w w:val="80"/>
          <w:sz w:val="28"/>
          <w:szCs w:val="28"/>
        </w:rPr>
        <w:t>Thượng lai triệu thỉnh chân ngôn, tuyên dương dĩ kính, chúng đẳng kiền thành, thượng hương nghinh thỉnh.</w:t>
      </w:r>
    </w:p>
    <w:p>
      <w:pPr>
        <w:pStyle w:val="14"/>
        <w:spacing w:before="0" w:beforeAutospacing="0" w:after="0" w:line="240" w:lineRule="auto"/>
        <w:jc w:val="both"/>
        <w:rPr>
          <w:rFonts w:ascii="UVN Lac Long Quan" w:hAnsi="UVN Lac Long Quan"/>
          <w:color w:val="auto"/>
          <w:w w:val="80"/>
          <w:sz w:val="28"/>
          <w:szCs w:val="28"/>
        </w:rPr>
      </w:pPr>
    </w:p>
    <w:p>
      <w:pPr>
        <w:pStyle w:val="14"/>
        <w:spacing w:before="0" w:beforeAutospacing="0" w:after="0" w:line="240" w:lineRule="auto"/>
        <w:jc w:val="both"/>
        <w:rPr>
          <w:rFonts w:ascii="UVN Lac Long Quan" w:hAnsi="UVN Lac Long Quan"/>
          <w:b/>
          <w:bCs/>
          <w:color w:val="auto"/>
          <w:w w:val="80"/>
          <w:sz w:val="28"/>
          <w:szCs w:val="28"/>
        </w:rPr>
      </w:pPr>
      <w:r>
        <w:rPr>
          <w:rFonts w:ascii="UVN Lac Long Quan" w:hAnsi="UVN Lac Long Quan"/>
          <w:b/>
          <w:bCs/>
          <w:color w:val="auto"/>
          <w:w w:val="80"/>
          <w:sz w:val="28"/>
          <w:szCs w:val="28"/>
        </w:rPr>
        <w:t xml:space="preserve">Nhất tâm phụng thỉnh,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t xml:space="preserve">thiên cung khôi khuếch, hào quang thụy hiện mãn tam thiên, bảo điện sâm nghiêm, công đức phổ chu thông bách ức, tam thập tam thiên thiên chủ thánh đế, ta bà giới chủ đại phạm thiên vương, cao thượng hạo thiên chí tôn ngọc hoàng thượng đế, trung thiên tinh chủ bắc cực tử vi đại đế, phổ thiên liệt vị chư tôn thượng đế,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b/>
          <w:bCs/>
          <w:color w:val="auto"/>
          <w:w w:val="80"/>
          <w:sz w:val="28"/>
          <w:szCs w:val="28"/>
        </w:rPr>
        <w:t>duy nguyện</w:t>
      </w:r>
      <w:r>
        <w:rPr>
          <w:rFonts w:hint="default" w:ascii="UVN Lac Long Quan" w:hAnsi="UVN Lac Long Quan"/>
          <w:b/>
          <w:bCs/>
          <w:color w:val="auto"/>
          <w:w w:val="80"/>
          <w:sz w:val="28"/>
          <w:szCs w:val="28"/>
          <w:lang w:val="en-US"/>
        </w:rPr>
        <w:t>:</w:t>
      </w:r>
      <w:r>
        <w:rPr>
          <w:rFonts w:ascii="UVN Lac Long Quan" w:hAnsi="UVN Lac Long Quan"/>
          <w:b/>
          <w:bCs/>
          <w:color w:val="auto"/>
          <w:w w:val="80"/>
          <w:sz w:val="28"/>
          <w:szCs w:val="28"/>
        </w:rPr>
        <w:t xml:space="preserve"> </w:t>
      </w:r>
      <w:r>
        <w:rPr>
          <w:rFonts w:ascii="UVN Lac Long Quan" w:hAnsi="UVN Lac Long Quan"/>
          <w:color w:val="auto"/>
          <w:w w:val="80"/>
          <w:sz w:val="28"/>
          <w:szCs w:val="28"/>
        </w:rPr>
        <w:t>hoằng thi tuệ lực, phổ chiếu phàm tâm, giáng phó hương diên, thọ tư cúng dường.</w:t>
      </w:r>
      <w:r>
        <w:rPr>
          <w:rFonts w:hint="default" w:ascii="UVN Lac Long Quan" w:hAnsi="UVN Lac Long Quan"/>
          <w:color w:val="auto"/>
          <w:w w:val="80"/>
          <w:sz w:val="28"/>
          <w:szCs w:val="28"/>
          <w:lang w:val="en-US"/>
        </w:rPr>
        <w:t xml:space="preserve"> </w:t>
      </w:r>
      <w:r>
        <w:rPr>
          <w:rFonts w:ascii="UVN Lac Long Quan" w:hAnsi="UVN Lac Long Quan"/>
          <w:i/>
          <w:iCs/>
          <w:color w:val="auto"/>
          <w:w w:val="80"/>
          <w:sz w:val="28"/>
          <w:szCs w:val="28"/>
        </w:rPr>
        <w:t xml:space="preserve">Hương hoa thỉnh. </w:t>
      </w:r>
    </w:p>
    <w:p>
      <w:pPr>
        <w:pStyle w:val="14"/>
        <w:spacing w:before="0" w:beforeAutospacing="0" w:after="0" w:line="240" w:lineRule="auto"/>
        <w:jc w:val="both"/>
        <w:rPr>
          <w:rFonts w:ascii="UVN Lac Long Quan" w:hAnsi="UVN Lac Long Quan"/>
          <w:b/>
          <w:bCs/>
          <w:color w:val="auto"/>
          <w:w w:val="80"/>
          <w:sz w:val="28"/>
          <w:szCs w:val="28"/>
        </w:rPr>
      </w:pPr>
      <w:r>
        <w:rPr>
          <w:rFonts w:ascii="UVN Lac Long Quan" w:hAnsi="UVN Lac Long Quan"/>
          <w:color w:val="auto"/>
          <w:w w:val="80"/>
          <w:sz w:val="28"/>
          <w:szCs w:val="28"/>
        </w:rPr>
        <w:br w:type="textWrapping"/>
      </w:r>
      <w:r>
        <w:rPr>
          <w:rFonts w:ascii="UVN Lac Long Quan" w:hAnsi="UVN Lac Long Quan" w:eastAsia="STKaiti"/>
          <w:color w:val="auto"/>
          <w:w w:val="80"/>
          <w:sz w:val="28"/>
          <w:szCs w:val="28"/>
        </w:rPr>
        <w:t xml:space="preserve"> 一心奉請，奔趨三界內，出入九天中 統六宮僊女之權，掌萬國生民之主，恭惟九天玄女百美僊娘及一切侍從僊 娥等眾，惟願遙聞寶鐸，親降香筵，受斯供養。香花請.</w:t>
      </w:r>
      <w:r>
        <w:rPr>
          <w:rFonts w:ascii="UVN Lac Long Quan" w:hAnsi="UVN Lac Long Quan" w:eastAsia="STKaiti"/>
          <w:color w:val="auto"/>
          <w:w w:val="80"/>
          <w:sz w:val="28"/>
          <w:szCs w:val="28"/>
        </w:rPr>
        <w:br w:type="textWrapping"/>
      </w:r>
      <w:r>
        <w:rPr>
          <w:rFonts w:ascii="UVN Lac Long Quan" w:hAnsi="UVN Lac Long Quan"/>
          <w:b/>
          <w:bCs/>
          <w:color w:val="auto"/>
          <w:w w:val="80"/>
          <w:sz w:val="28"/>
          <w:szCs w:val="28"/>
        </w:rPr>
        <w:t xml:space="preserve">Nhất tâm phụng thỉnh,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t>bôn xu tam giới nội, xuất nhập cửu thiên trung, thống lục cung tiên nữ chi quyền, chưởng vạn quốc sanh dân chi chủ, cung duy cửu thiên huyền nữ bách mĩ tiên nương, cập nhất thiết thị tòng tiên nga đẳng chúng, duy nguyện diêu văn bảo đạc,thân hàng hương diên, thọ tư cúng dường 。Hương hoa thỉnh.</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br w:type="textWrapping"/>
      </w:r>
      <w:r>
        <w:rPr>
          <w:rFonts w:ascii="UVN Lac Long Quan" w:hAnsi="UVN Lac Long Quan" w:eastAsia="STKaiti"/>
          <w:color w:val="auto"/>
          <w:w w:val="80"/>
          <w:sz w:val="28"/>
          <w:szCs w:val="28"/>
        </w:rPr>
        <w:t>一心奉請，權知黑藉，判善惡於人間職註丹書定災祥於月下，南曹六司延受真君，北斗九皇解厄真君，日宮太陽帝君，月府太陰皇后，上清十一曜本命元宸星君，周天三百六十五纏度，河漢十二宮神官，三台華蓋星君，四方二 十八宿星君，八卦九宮一切星曜，</w:t>
      </w:r>
      <w:r>
        <w:rPr>
          <w:rFonts w:ascii="UVN Lac Long Quan" w:hAnsi="UVN Lac Long Quan" w:eastAsia="STKaiti"/>
          <w:color w:val="auto"/>
          <w:w w:val="80"/>
          <w:sz w:val="28"/>
          <w:szCs w:val="28"/>
        </w:rPr>
        <w:br w:type="textWrapping"/>
      </w:r>
      <w:r>
        <w:rPr>
          <w:rFonts w:ascii="UVN Lac Long Quan" w:hAnsi="UVN Lac Long Quan" w:eastAsia="STKaiti"/>
          <w:color w:val="auto"/>
          <w:w w:val="80"/>
          <w:sz w:val="28"/>
          <w:szCs w:val="28"/>
        </w:rPr>
        <w:t>及三元三官大帝，四直功曹使者，今年行譴至德尊神，當境城隍土地正神，家堂香火禁忌等神，惟願上天賜福，下界消災，降赴香筵受斯供養。香花請.</w:t>
      </w:r>
      <w:r>
        <w:rPr>
          <w:rFonts w:ascii="UVN Lac Long Quan" w:hAnsi="UVN Lac Long Quan" w:eastAsia="STKaiti"/>
          <w:color w:val="auto"/>
          <w:w w:val="80"/>
          <w:sz w:val="28"/>
          <w:szCs w:val="28"/>
        </w:rPr>
        <w:br w:type="textWrapping"/>
      </w:r>
      <w:r>
        <w:rPr>
          <w:rFonts w:ascii="UVN Lac Long Quan" w:hAnsi="UVN Lac Long Quan"/>
          <w:color w:val="auto"/>
          <w:w w:val="80"/>
          <w:sz w:val="28"/>
          <w:szCs w:val="28"/>
        </w:rPr>
        <w:t xml:space="preserve"> </w:t>
      </w:r>
      <w:r>
        <w:rPr>
          <w:rFonts w:ascii="UVN Lac Long Quan" w:hAnsi="UVN Lac Long Quan"/>
          <w:b/>
          <w:bCs/>
          <w:color w:val="auto"/>
          <w:w w:val="80"/>
          <w:sz w:val="28"/>
          <w:szCs w:val="28"/>
        </w:rPr>
        <w:t>Nhất tâm phụng thỉnh,</w:t>
      </w:r>
      <w:r>
        <w:rPr>
          <w:rFonts w:ascii="UVN Lac Long Quan" w:hAnsi="UVN Lac Long Quan"/>
          <w:color w:val="auto"/>
          <w:w w:val="80"/>
          <w:sz w:val="28"/>
          <w:szCs w:val="28"/>
        </w:rPr>
        <w:t xml:space="preserve">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t>quyền tri hắc tạ, phán thiện ác ư nhân gian, chức chú đan thư định tai tường ư nguyệt hạ, nam tào lục ti duyên thọ chân quân, bắc đẩu cửu hoàng giải ách chân quân, nhật cung thái dương đế quân, nguyệt phủ thái âm hoàng hậu, thượng thanh thập nhất diệu bổn mệnh nguyên thần tinh quân, chu thiên tam bách lục thập ngũ triền độ, hà hán thập nhị cung thần quan, tam thai hoa cái tinh quân, tứ phương nhị thập bát tú tinh quân, bát quái cửu cung nhất thiết tinh diệu, cập tam nguyên tam quan đại đế, tứ trực công tào sử giả, kim niên hành khiển chí đức tôn thần, đương cảnh thành hoàng thổ địa chánh thần, gia đường hương hỏa cấm kị đẳng thần, duy nguyện thượng thiên tứ phúc, hạ giới tiêu tai, giáng phó hương diên thụ tư cúng dường.Hương hoa thỉnh.</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br w:type="textWrapping"/>
      </w:r>
      <w:r>
        <w:rPr>
          <w:rFonts w:ascii="UVN Lac Long Quan" w:hAnsi="UVN Lac Long Quan" w:eastAsia="STKaiti"/>
          <w:color w:val="auto"/>
          <w:w w:val="80"/>
          <w:sz w:val="28"/>
          <w:szCs w:val="28"/>
        </w:rPr>
        <w:t>上來迎請既沐光臨，安座真言謹當持誦。雲駕從空來降下，豁然心月聽伽陀 隨方應現遍光明，願降香筵安法坐</w:t>
      </w:r>
      <w:r>
        <w:rPr>
          <w:rFonts w:ascii="UVN Lac Long Quan" w:hAnsi="UVN Lac Long Quan" w:eastAsia="STKaiti"/>
          <w:color w:val="auto"/>
          <w:w w:val="80"/>
          <w:sz w:val="28"/>
          <w:szCs w:val="28"/>
        </w:rPr>
        <w:br w:type="textWrapping"/>
      </w:r>
      <w:r>
        <w:rPr>
          <w:rFonts w:ascii="UVN Lac Long Quan" w:hAnsi="UVN Lac Long Quan" w:eastAsia="STKaiti"/>
          <w:color w:val="auto"/>
          <w:w w:val="80"/>
          <w:sz w:val="28"/>
          <w:szCs w:val="28"/>
        </w:rPr>
        <w:t>唵迦摩羅莎下。(三遍)</w:t>
      </w:r>
      <w:r>
        <w:rPr>
          <w:rFonts w:ascii="UVN Lac Long Quan" w:hAnsi="UVN Lac Long Quan" w:eastAsia="STKaiti"/>
          <w:color w:val="auto"/>
          <w:w w:val="80"/>
          <w:sz w:val="28"/>
          <w:szCs w:val="28"/>
        </w:rPr>
        <w:br w:type="textWrapping"/>
      </w:r>
      <w:r>
        <w:rPr>
          <w:rFonts w:ascii="UVN Lac Long Quan" w:hAnsi="UVN Lac Long Quan"/>
          <w:color w:val="auto"/>
          <w:w w:val="80"/>
          <w:sz w:val="28"/>
          <w:szCs w:val="28"/>
        </w:rPr>
        <w:t>Thượng lai nghinh thỉnh kí mộc quang lâm, an tọa chân ngôn, cẩn đương trì tụng.</w:t>
      </w:r>
    </w:p>
    <w:p>
      <w:pPr>
        <w:pStyle w:val="14"/>
        <w:spacing w:before="0" w:beforeAutospacing="0" w:after="0" w:line="240" w:lineRule="auto"/>
        <w:jc w:val="both"/>
        <w:rPr>
          <w:rFonts w:ascii="UVN Lac Long Quan" w:hAnsi="UVN Lac Long Quan"/>
          <w:color w:val="auto"/>
          <w:w w:val="80"/>
          <w:sz w:val="28"/>
          <w:szCs w:val="28"/>
        </w:rPr>
      </w:pP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t>vân giá tùng không lai giáng hạ,</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t xml:space="preserve">khoát nhiên tâm nguyệt thính già đà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t xml:space="preserve">tùy phương ứng hiện biến quang minh,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t>nguyện giáng hương diên an pháp tọa</w:t>
      </w:r>
    </w:p>
    <w:p>
      <w:pPr>
        <w:pStyle w:val="14"/>
        <w:spacing w:before="0" w:beforeAutospacing="0" w:after="0" w:line="240" w:lineRule="auto"/>
        <w:jc w:val="both"/>
        <w:rPr>
          <w:rFonts w:ascii="UVN Lac Long Quan" w:hAnsi="UVN Lac Long Quan"/>
          <w:i/>
          <w:iCs/>
          <w:color w:val="auto"/>
          <w:w w:val="80"/>
          <w:sz w:val="28"/>
          <w:szCs w:val="28"/>
        </w:rPr>
      </w:pPr>
      <w:r>
        <w:rPr>
          <w:rFonts w:ascii="UVN Lac Long Quan" w:hAnsi="UVN Lac Long Quan"/>
          <w:i/>
          <w:iCs/>
          <w:color w:val="auto"/>
          <w:w w:val="80"/>
          <w:sz w:val="28"/>
          <w:szCs w:val="28"/>
        </w:rPr>
        <w:t>Án già ma la toa hạ 。( tam biến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rPr>
        <w:br w:type="textWrapping"/>
      </w:r>
      <w:r>
        <w:rPr>
          <w:rFonts w:ascii="UVN Lac Long Quan" w:hAnsi="UVN Lac Long Quan" w:eastAsia="STKaiti"/>
          <w:color w:val="auto"/>
          <w:w w:val="80"/>
          <w:sz w:val="28"/>
          <w:szCs w:val="28"/>
        </w:rPr>
        <w:t>上來安座真言，宣揚已竟，輒備淨供匪儀，恭望威光俯垂納受，眾等虔誠上香奉獻，縛日囉摩訶心奉獻。無量因緣 一切供，普施法界諸眾生若以香齋伸供養，惟能成就佛功德唵哦哦曩三婆縛襪日囉斛。(三遍)</w:t>
      </w:r>
      <w:r>
        <w:rPr>
          <w:rFonts w:ascii="UVN Lac Long Quan" w:hAnsi="UVN Lac Long Quan" w:eastAsia="STKaiti"/>
          <w:color w:val="auto"/>
          <w:w w:val="80"/>
          <w:sz w:val="28"/>
          <w:szCs w:val="28"/>
        </w:rPr>
        <w:br w:type="textWrapping"/>
      </w:r>
      <w:r>
        <w:rPr>
          <w:rFonts w:ascii="UVN Lac Long Quan" w:hAnsi="UVN Lac Long Quan"/>
          <w:color w:val="auto"/>
          <w:w w:val="80"/>
          <w:sz w:val="28"/>
          <w:szCs w:val="28"/>
        </w:rPr>
        <w:t>Thượng lai an tọa chân ngôn, tuyên dương dĩ cánh, triếp bị tịnh cung phỉ nghi, cung vọng uy quang phủ thùy nạp thọ, chúng đẳng kiền thành thượng hương phụng hiến, phạ nhật la ma ha tâm phụng hiến. vô lượng nhân duyên nhất thiết cúng, phổ thí pháp giới chư chúng sanh nhược dĩ hương trai thân cúng dường, duy năng thành tựu Phật công đức.</w:t>
      </w:r>
    </w:p>
    <w:p>
      <w:pPr>
        <w:pStyle w:val="14"/>
        <w:spacing w:before="0" w:beforeAutospacing="0" w:after="0" w:line="240" w:lineRule="auto"/>
        <w:jc w:val="both"/>
        <w:rPr>
          <w:rFonts w:ascii="UVN Lac Long Quan" w:hAnsi="UVN Lac Long Quan"/>
          <w:i/>
          <w:iCs/>
          <w:color w:val="auto"/>
          <w:w w:val="80"/>
          <w:sz w:val="28"/>
          <w:szCs w:val="28"/>
        </w:rPr>
      </w:pPr>
      <w:r>
        <w:rPr>
          <w:rFonts w:ascii="UVN Lac Long Quan" w:hAnsi="UVN Lac Long Quan"/>
          <w:i/>
          <w:iCs/>
          <w:color w:val="auto"/>
          <w:w w:val="80"/>
          <w:sz w:val="28"/>
          <w:szCs w:val="28"/>
        </w:rPr>
        <w:t>Án nga nga nẵng tam bà phược miệt nhật la hộc (hồng) 。( tam biến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eastAsia="STKaiti"/>
          <w:color w:val="auto"/>
          <w:w w:val="80"/>
          <w:sz w:val="28"/>
          <w:szCs w:val="28"/>
        </w:rPr>
        <w:t>上來獻供已竟有疏宣揚,幸對威光恭惟兹聽上來文疏宣讀已周，仰望天尊乞垂納，所有疏文用憑火化。</w:t>
      </w:r>
      <w:r>
        <w:rPr>
          <w:rFonts w:ascii="UVN Lac Long Quan" w:hAnsi="UVN Lac Long Quan" w:eastAsia="STKaiti"/>
          <w:color w:val="auto"/>
          <w:w w:val="80"/>
          <w:sz w:val="28"/>
          <w:szCs w:val="28"/>
        </w:rPr>
        <w:br w:type="textWrapping"/>
      </w:r>
      <w:r>
        <w:rPr>
          <w:rFonts w:ascii="UVN Lac Long Quan" w:hAnsi="UVN Lac Long Quan" w:eastAsia="STKaiti"/>
          <w:color w:val="auto"/>
          <w:w w:val="80"/>
          <w:sz w:val="28"/>
          <w:szCs w:val="28"/>
        </w:rPr>
        <w:t>唵跋陀毘盧枳寧莎下。(三遍)</w:t>
      </w:r>
      <w:r>
        <w:rPr>
          <w:rFonts w:ascii="UVN Lac Long Quan" w:hAnsi="UVN Lac Long Quan" w:eastAsia="STKaiti"/>
          <w:color w:val="auto"/>
          <w:w w:val="80"/>
          <w:sz w:val="28"/>
          <w:szCs w:val="28"/>
        </w:rPr>
        <w:br w:type="textWrapping"/>
      </w:r>
      <w:r>
        <w:rPr>
          <w:rFonts w:ascii="UVN Lac Long Quan" w:hAnsi="UVN Lac Long Quan"/>
          <w:color w:val="auto"/>
          <w:w w:val="80"/>
          <w:sz w:val="28"/>
          <w:szCs w:val="28"/>
        </w:rPr>
        <w:t>Thượng lai hiến cúng dĩ cánh hữu sơ tuyên dương, hạnh đối uy quang cung duy từ thính thượng lai văn sớ tuyên độc dĩ châu, ngưỡng vọng thiên tôn khất thùy nạp thụ, sở hữu sớ văn dụng bằng hỏa hóa。</w:t>
      </w:r>
    </w:p>
    <w:p>
      <w:pPr>
        <w:pStyle w:val="14"/>
        <w:spacing w:before="0" w:beforeAutospacing="0" w:after="0" w:line="240" w:lineRule="auto"/>
        <w:jc w:val="both"/>
        <w:rPr>
          <w:rFonts w:ascii="UVN Lac Long Quan" w:hAnsi="UVN Lac Long Quan"/>
          <w:i/>
          <w:iCs/>
          <w:color w:val="auto"/>
          <w:w w:val="80"/>
          <w:sz w:val="28"/>
          <w:szCs w:val="28"/>
        </w:rPr>
      </w:pPr>
      <w:r>
        <w:rPr>
          <w:rFonts w:ascii="UVN Lac Long Quan" w:hAnsi="UVN Lac Long Quan"/>
          <w:i/>
          <w:iCs/>
          <w:color w:val="auto"/>
          <w:w w:val="80"/>
          <w:sz w:val="28"/>
          <w:szCs w:val="28"/>
        </w:rPr>
        <w:t>Án bạt đà bì lô chỉ nãnh toa ha 。( tam biến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eastAsia="STKaiti"/>
          <w:color w:val="auto"/>
          <w:w w:val="80"/>
          <w:sz w:val="28"/>
          <w:szCs w:val="28"/>
        </w:rPr>
        <w:t>恭聞，天心不隔，凡有感以皆通，聖德無私，信所求而必應，今信主</w:t>
      </w:r>
      <w:r>
        <w:rPr>
          <w:rFonts w:ascii="UVN Lac Long Quan" w:hAnsi="UVN Lac Long Quan" w:eastAsia="STKaiti"/>
          <w:color w:val="auto"/>
          <w:w w:val="80"/>
          <w:sz w:val="28"/>
          <w:szCs w:val="28"/>
          <w:lang w:val="en-US"/>
        </w:rPr>
        <w:t>陳紅藍</w:t>
      </w:r>
      <w:r>
        <w:rPr>
          <w:rFonts w:ascii="UVN Lac Long Quan" w:hAnsi="UVN Lac Long Quan" w:eastAsia="STKaiti"/>
          <w:color w:val="auto"/>
          <w:w w:val="80"/>
          <w:sz w:val="28"/>
          <w:szCs w:val="28"/>
        </w:rPr>
        <w:t>情只延生，專伸祈禱，懺一切從前過咎, 斷無邊向後災殃，伏乞門庭清吉，俾曰 富曰貴曰康寧，家世興隆，使有人有 土有財用，夫妻偕老，苗裔蕃昌，業樂家安，恩永沐乾坤庇佑，功成名遂，祿 深期日月更新，凡在一切之中，必獲萬全之願，為如上良緣，念十方三世佛，諸尊菩薩摩訶薩，摩訶般若波羅蜜，願當處土地一切神祇，聽誦真言常來擁護。上來(豎立禮謝)事畢功德，無限良因稽 首和南聖眾。禮天臺科完</w:t>
      </w:r>
      <w:r>
        <w:rPr>
          <w:rFonts w:ascii="UVN Lac Long Quan" w:hAnsi="UVN Lac Long Quan" w:eastAsia="STKaiti"/>
          <w:color w:val="auto"/>
          <w:w w:val="80"/>
          <w:sz w:val="28"/>
          <w:szCs w:val="28"/>
        </w:rPr>
        <w:br w:type="textWrapping"/>
      </w:r>
      <w:r>
        <w:rPr>
          <w:rFonts w:ascii="UVN Lac Long Quan" w:hAnsi="UVN Lac Long Quan"/>
          <w:color w:val="auto"/>
          <w:w w:val="80"/>
          <w:sz w:val="28"/>
          <w:szCs w:val="28"/>
        </w:rPr>
        <w:t xml:space="preserve">Cung văn, thiên tâm bất cách, phàm hữu cảm dĩ giai thông, thánh đức vô tư, tín sở cầu nhi tất ứng, kim tín chủ </w:t>
      </w:r>
      <w:r>
        <w:rPr>
          <w:rFonts w:hint="default" w:ascii="UVN Lac Long Quan" w:hAnsi="UVN Lac Long Quan"/>
          <w:color w:val="auto"/>
          <w:w w:val="80"/>
          <w:sz w:val="28"/>
          <w:szCs w:val="28"/>
          <w:lang w:val="en-US"/>
        </w:rPr>
        <w:t xml:space="preserve"> Trần Hồng Lam </w:t>
      </w:r>
      <w:r>
        <w:rPr>
          <w:rFonts w:ascii="UVN Lac Long Quan" w:hAnsi="UVN Lac Long Quan"/>
          <w:color w:val="auto"/>
          <w:w w:val="80"/>
          <w:sz w:val="28"/>
          <w:szCs w:val="28"/>
        </w:rPr>
        <w:t>tình chỉ duyên sanh, chuyên thân cầu đảo, sám nhất thiết tòng tiền quá cữu, đoạn vô biên hướng hậu tai ương, phục khí môn đình thanh cát, tỉ viết phú</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t xml:space="preserve"> viết quý</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t xml:space="preserve"> viết kh</w:t>
      </w:r>
      <w:r>
        <w:rPr>
          <w:rFonts w:hint="default" w:ascii="UVN Lac Long Quan" w:hAnsi="UVN Lac Long Quan"/>
          <w:color w:val="auto"/>
          <w:w w:val="80"/>
          <w:sz w:val="28"/>
          <w:szCs w:val="28"/>
          <w:lang w:val="en-US"/>
        </w:rPr>
        <w:t>a</w:t>
      </w:r>
      <w:r>
        <w:rPr>
          <w:rFonts w:ascii="UVN Lac Long Quan" w:hAnsi="UVN Lac Long Quan"/>
          <w:color w:val="auto"/>
          <w:w w:val="80"/>
          <w:sz w:val="28"/>
          <w:szCs w:val="28"/>
        </w:rPr>
        <w:t>ng ninh, gia thế hưng long, sử hữu nhân</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t xml:space="preserve"> hữu thổ</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t xml:space="preserve"> hữu tài dụng,</w:t>
      </w:r>
      <w:r>
        <w:rPr>
          <w:rFonts w:hint="default" w:ascii="UVN Lac Long Quan" w:hAnsi="UVN Lac Long Quan"/>
          <w:color w:val="auto"/>
          <w:w w:val="80"/>
          <w:sz w:val="28"/>
          <w:szCs w:val="28"/>
          <w:lang w:val="en-US"/>
        </w:rPr>
        <w:t xml:space="preserve"> </w:t>
      </w:r>
      <w:r>
        <w:rPr>
          <w:rFonts w:ascii="UVN Lac Long Quan" w:hAnsi="UVN Lac Long Quan"/>
          <w:color w:val="auto"/>
          <w:w w:val="80"/>
          <w:sz w:val="28"/>
          <w:szCs w:val="28"/>
        </w:rPr>
        <w:t>phu thê giai lão, miêu duệ phi</w:t>
      </w:r>
      <w:r>
        <w:rPr>
          <w:rFonts w:hint="default" w:ascii="UVN Lac Long Quan" w:hAnsi="UVN Lac Long Quan"/>
          <w:color w:val="auto"/>
          <w:w w:val="80"/>
          <w:sz w:val="28"/>
          <w:szCs w:val="28"/>
          <w:lang w:val="en-US"/>
        </w:rPr>
        <w:t>ê</w:t>
      </w:r>
      <w:r>
        <w:rPr>
          <w:rFonts w:ascii="UVN Lac Long Quan" w:hAnsi="UVN Lac Long Quan"/>
          <w:color w:val="auto"/>
          <w:w w:val="80"/>
          <w:sz w:val="28"/>
          <w:szCs w:val="28"/>
        </w:rPr>
        <w:t>n xương</w:t>
      </w:r>
      <w:r>
        <w:rPr>
          <w:rFonts w:hint="default" w:ascii="UVN Lac Long Quan" w:hAnsi="UVN Lac Long Quan"/>
          <w:color w:val="auto"/>
          <w:w w:val="80"/>
          <w:sz w:val="28"/>
          <w:szCs w:val="28"/>
          <w:lang w:val="en-US"/>
        </w:rPr>
        <w:t>( đông đúc )</w:t>
      </w:r>
      <w:r>
        <w:rPr>
          <w:rFonts w:ascii="UVN Lac Long Quan" w:hAnsi="UVN Lac Long Quan"/>
          <w:color w:val="auto"/>
          <w:w w:val="80"/>
          <w:sz w:val="28"/>
          <w:szCs w:val="28"/>
        </w:rPr>
        <w:t>, nghiệp lạc gia an, ân vĩnh mộc càn khôn tí hữu,</w:t>
      </w:r>
      <w:r>
        <w:rPr>
          <w:rFonts w:hint="default" w:ascii="UVN Lac Long Quan" w:hAnsi="UVN Lac Long Quan"/>
          <w:color w:val="auto"/>
          <w:w w:val="80"/>
          <w:sz w:val="28"/>
          <w:szCs w:val="28"/>
          <w:lang w:val="en-US"/>
        </w:rPr>
        <w:t xml:space="preserve"> </w:t>
      </w:r>
      <w:r>
        <w:rPr>
          <w:rFonts w:ascii="UVN Lac Long Quan" w:hAnsi="UVN Lac Long Quan"/>
          <w:color w:val="auto"/>
          <w:w w:val="80"/>
          <w:sz w:val="28"/>
          <w:szCs w:val="28"/>
        </w:rPr>
        <w:t>công thành danh toại, lộc thâm kì nhật nguyệt canh tân, phàm tại nhất thiết chi trung, tất hoạch vạn toàn chi nguyện</w:t>
      </w:r>
      <w:r>
        <w:rPr>
          <w:rFonts w:hint="default" w:ascii="UVN Lac Long Quan" w:hAnsi="UVN Lac Long Quan"/>
          <w:color w:val="auto"/>
          <w:w w:val="80"/>
          <w:sz w:val="28"/>
          <w:szCs w:val="28"/>
          <w:lang w:val="en-US"/>
        </w:rPr>
        <w:t>.</w:t>
      </w:r>
      <w:r>
        <w:rPr>
          <w:rFonts w:ascii="UVN Lac Long Quan" w:hAnsi="UVN Lac Long Quan"/>
          <w:color w:val="auto"/>
          <w:w w:val="80"/>
          <w:sz w:val="28"/>
          <w:szCs w:val="28"/>
        </w:rPr>
        <w:t>Vi như thượng lương duyên, niệm thập phương Tam thế Phật, chư tôn Bồ tát ma ha tát,</w:t>
      </w:r>
      <w:r>
        <w:rPr>
          <w:rFonts w:hint="default" w:ascii="UVN Lac Long Quan" w:hAnsi="UVN Lac Long Quan"/>
          <w:color w:val="auto"/>
          <w:w w:val="80"/>
          <w:sz w:val="28"/>
          <w:szCs w:val="28"/>
          <w:lang w:val="en-US"/>
        </w:rPr>
        <w:t xml:space="preserve"> </w:t>
      </w:r>
      <w:r>
        <w:rPr>
          <w:rFonts w:ascii="UVN Lac Long Quan" w:hAnsi="UVN Lac Long Quan"/>
          <w:color w:val="auto"/>
          <w:w w:val="80"/>
          <w:sz w:val="28"/>
          <w:szCs w:val="28"/>
        </w:rPr>
        <w:t>ma ha bát nhã ba la mật, nguyện đương xứ thổ địa nhất thiết thần kì, thính tụng chân ngôn thường lai ủng hộ. thượng lai ( thụ lập lễ tạ) sự tất công đức, vô hạn lương nhân khể thủ hòa nam thánh chúng.</w:t>
      </w:r>
      <w:r>
        <w:rPr>
          <w:rFonts w:hint="default" w:ascii="UVN Lac Long Quan" w:hAnsi="UVN Lac Long Quan" w:eastAsia="STKaiti"/>
          <w:color w:val="auto"/>
          <w:w w:val="80"/>
          <w:sz w:val="28"/>
          <w:szCs w:val="28"/>
          <w:lang w:val="en-US"/>
        </w:rPr>
        <w:t xml:space="preserve"> </w:t>
      </w:r>
      <w:r>
        <w:rPr>
          <w:rFonts w:ascii="UVN Lac Long Quan" w:hAnsi="UVN Lac Long Quan"/>
          <w:color w:val="auto"/>
          <w:w w:val="80"/>
          <w:sz w:val="28"/>
          <w:szCs w:val="28"/>
        </w:rPr>
        <w:t xml:space="preserve"> </w:t>
      </w:r>
    </w:p>
    <w:p>
      <w:pPr>
        <w:pStyle w:val="14"/>
        <w:spacing w:before="0" w:beforeAutospacing="0" w:after="0" w:line="240" w:lineRule="auto"/>
        <w:jc w:val="both"/>
        <w:rPr>
          <w:rFonts w:hint="default" w:ascii="UVN Lac Long Quan" w:hAnsi="UVN Lac Long Quan"/>
          <w:color w:val="auto"/>
          <w:w w:val="80"/>
          <w:sz w:val="28"/>
          <w:szCs w:val="28"/>
          <w:lang w:val="en-US"/>
        </w:rPr>
      </w:pPr>
      <w:r>
        <w:rPr>
          <w:rFonts w:ascii="UVN Lac Long Quan" w:hAnsi="UVN Lac Long Quan"/>
          <w:color w:val="auto"/>
          <w:w w:val="80"/>
          <w:sz w:val="28"/>
          <w:szCs w:val="28"/>
        </w:rPr>
        <w:t>Lễ thiên đài khoa hoàn</w:t>
      </w:r>
      <w:r>
        <w:rPr>
          <w:rFonts w:hint="default" w:ascii="UVN Lac Long Quan" w:hAnsi="UVN Lac Long Quan"/>
          <w:color w:val="auto"/>
          <w:w w:val="80"/>
          <w:sz w:val="28"/>
          <w:szCs w:val="28"/>
          <w:lang w:val="en-US"/>
        </w:rPr>
        <w:t>.</w:t>
      </w:r>
    </w:p>
    <w:p>
      <w:pPr>
        <w:spacing w:line="240" w:lineRule="auto"/>
        <w:rPr>
          <w:rFonts w:ascii="UVN Lac Long Quan" w:hAnsi="UVN Lac Long Quan" w:eastAsia="DengXian Light"/>
          <w:b/>
          <w:bCs/>
          <w:color w:val="auto"/>
          <w:w w:val="80"/>
          <w:kern w:val="36"/>
          <w:sz w:val="28"/>
          <w:szCs w:val="28"/>
          <w:lang w:val="en-US"/>
        </w:rPr>
      </w:pPr>
      <w:r>
        <w:rPr>
          <w:rFonts w:ascii="UVN Lac Long Quan" w:hAnsi="UVN Lac Long Quan" w:eastAsia="DengXian Light"/>
          <w:b/>
          <w:bCs/>
          <w:color w:val="auto"/>
          <w:w w:val="80"/>
          <w:kern w:val="36"/>
          <w:sz w:val="28"/>
          <w:szCs w:val="28"/>
          <w:lang w:val="en-US"/>
        </w:rPr>
        <w:br w:type="page"/>
      </w:r>
    </w:p>
    <w:p>
      <w:pPr>
        <w:spacing w:line="240" w:lineRule="auto"/>
        <w:rPr>
          <w:rFonts w:ascii="UVN Lac Long Quan" w:hAnsi="UVN Lac Long Quan" w:eastAsia="DengXian Light"/>
          <w:b/>
          <w:bCs/>
          <w:color w:val="auto"/>
          <w:w w:val="80"/>
          <w:kern w:val="36"/>
          <w:sz w:val="28"/>
          <w:szCs w:val="28"/>
          <w:lang w:val="en-US"/>
        </w:rPr>
      </w:pPr>
    </w:p>
    <w:p>
      <w:pPr>
        <w:pStyle w:val="3"/>
        <w:bidi w:val="0"/>
        <w:spacing w:line="240" w:lineRule="auto"/>
        <w:rPr>
          <w:rFonts w:hint="default" w:ascii="UVN Lac Long Quan" w:hAnsi="UVN Lac Long Quan" w:cs="UVN Lac Long Quan"/>
          <w:color w:val="auto"/>
          <w:w w:val="80"/>
          <w:sz w:val="28"/>
          <w:szCs w:val="28"/>
          <w:lang w:val="en-US"/>
        </w:rPr>
      </w:pPr>
      <w:bookmarkStart w:id="43" w:name="_Toc11538"/>
      <w:bookmarkStart w:id="44" w:name="_Toc10978"/>
      <w:r>
        <w:rPr>
          <w:rFonts w:hint="default" w:ascii="UVN Lac Long Quan" w:hAnsi="UVN Lac Long Quan" w:cs="UVN Lac Long Quan"/>
          <w:color w:val="auto"/>
          <w:w w:val="80"/>
          <w:sz w:val="28"/>
          <w:szCs w:val="28"/>
          <w:lang w:val="en-US"/>
        </w:rPr>
        <w:t>Lễ cúng thứ 2: SÁI TỊNH ĐỀN</w:t>
      </w:r>
      <w:bookmarkEnd w:id="43"/>
      <w:bookmarkEnd w:id="44"/>
    </w:p>
    <w:p>
      <w:pPr>
        <w:pStyle w:val="18"/>
        <w:pBdr>
          <w:bottom w:val="single" w:color="auto" w:sz="4" w:space="1"/>
        </w:pBdr>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rPr>
        <w:t>(do thầy cúng điều hành vào 12 giờ</w:t>
      </w:r>
      <w:r>
        <w:rPr>
          <w:rFonts w:hint="default" w:ascii="UVN Lac Long Quan" w:hAnsi="UVN Lac Long Quan"/>
          <w:color w:val="auto"/>
          <w:w w:val="80"/>
          <w:sz w:val="28"/>
          <w:szCs w:val="28"/>
          <w:lang w:val="en-US"/>
        </w:rPr>
        <w:t xml:space="preserve"> 30</w:t>
      </w:r>
      <w:r>
        <w:rPr>
          <w:rFonts w:ascii="UVN Lac Long Quan" w:hAnsi="UVN Lac Long Quan"/>
          <w:color w:val="auto"/>
          <w:w w:val="80"/>
          <w:sz w:val="28"/>
          <w:szCs w:val="28"/>
        </w:rPr>
        <w:t xml:space="preserve"> trưa ngày </w:t>
      </w:r>
      <w:r>
        <w:rPr>
          <w:rFonts w:ascii="UVN Lac Long Quan" w:hAnsi="UVN Lac Long Quan"/>
          <w:color w:val="auto"/>
          <w:w w:val="80"/>
          <w:sz w:val="28"/>
          <w:szCs w:val="28"/>
          <w:lang w:val="en-US"/>
        </w:rPr>
        <w:t>5/10</w:t>
      </w:r>
      <w:r>
        <w:rPr>
          <w:rFonts w:ascii="UVN Lac Long Quan" w:hAnsi="UVN Lac Long Quan"/>
          <w:color w:val="auto"/>
          <w:w w:val="80"/>
          <w:sz w:val="28"/>
          <w:szCs w:val="28"/>
        </w:rPr>
        <w:t>)</w:t>
      </w:r>
    </w:p>
    <w:p>
      <w:pPr>
        <w:pStyle w:val="14"/>
        <w:spacing w:before="0" w:beforeAutospacing="0" w:after="0" w:line="240" w:lineRule="auto"/>
        <w:rPr>
          <w:rFonts w:ascii="UVN Lac Long Quan" w:hAnsi="UVN Lac Long Quan" w:eastAsia="Calibri"/>
          <w:color w:val="auto"/>
          <w:w w:val="80"/>
          <w:sz w:val="28"/>
          <w:szCs w:val="28"/>
        </w:rPr>
      </w:pP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Dùng 1 ly nước lọc và 1 nhánh dương hay nhánh hoa, </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Tay trái bất ấn bảo thủ cầm ly nước - để ly nước ngang tầm mắt nhìn vào li nước, </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Tay phải bất ấn Quan Âm </w:t>
      </w:r>
      <w:r>
        <w:rPr>
          <w:rFonts w:hint="default" w:ascii="UVN Lac Long Quan" w:hAnsi="UVN Lac Long Quan" w:eastAsia="Calibri"/>
          <w:color w:val="auto"/>
          <w:w w:val="80"/>
          <w:sz w:val="28"/>
          <w:szCs w:val="28"/>
          <w:lang w:val="en-US"/>
        </w:rPr>
        <w:t xml:space="preserve">. </w:t>
      </w:r>
      <w:r>
        <w:rPr>
          <w:rFonts w:ascii="UVN Lac Long Quan" w:hAnsi="UVN Lac Long Quan" w:eastAsia="Calibri"/>
          <w:color w:val="auto"/>
          <w:w w:val="80"/>
          <w:sz w:val="28"/>
          <w:szCs w:val="28"/>
        </w:rPr>
        <w:t xml:space="preserve">Dụng tâm thanh tịnh nhìn vào ly nước đọc : </w:t>
      </w:r>
    </w:p>
    <w:p>
      <w:pPr>
        <w:pStyle w:val="14"/>
        <w:spacing w:before="0" w:beforeAutospacing="0" w:after="0" w:line="240" w:lineRule="auto"/>
        <w:rPr>
          <w:rFonts w:ascii="UVN Lac Long Quan" w:hAnsi="UVN Lac Long Quan" w:eastAsia="Calibri"/>
          <w:color w:val="auto"/>
          <w:w w:val="80"/>
          <w:sz w:val="28"/>
          <w:szCs w:val="28"/>
        </w:rPr>
      </w:pP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Dương chi tịnh thủy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Biến sái tam thiên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Tính không bát đức lợi nhân thiên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Pháp giới quảng tăng diên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Diệt tội tiêu khiên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Hỏa diệm hóa hồng liên </w:t>
      </w:r>
    </w:p>
    <w:p>
      <w:pPr>
        <w:pStyle w:val="14"/>
        <w:spacing w:before="0" w:beforeAutospacing="0" w:after="0" w:line="240" w:lineRule="auto"/>
        <w:rPr>
          <w:rFonts w:ascii="UVN Lac Long Quan" w:hAnsi="UVN Lac Long Quan" w:eastAsia="Calibri"/>
          <w:i/>
          <w:iCs/>
          <w:color w:val="auto"/>
          <w:w w:val="80"/>
          <w:sz w:val="28"/>
          <w:szCs w:val="28"/>
        </w:rPr>
      </w:pPr>
      <w:r>
        <w:rPr>
          <w:rFonts w:ascii="UVN Lac Long Quan" w:hAnsi="UVN Lac Long Quan" w:eastAsia="Calibri"/>
          <w:i/>
          <w:iCs/>
          <w:color w:val="auto"/>
          <w:w w:val="80"/>
          <w:sz w:val="28"/>
          <w:szCs w:val="28"/>
        </w:rPr>
        <w:t xml:space="preserve">Nam Mô Thanh Lương Địa Bồ Tát Ma Ha Tát "3 lần" </w:t>
      </w:r>
    </w:p>
    <w:p>
      <w:pPr>
        <w:pStyle w:val="14"/>
        <w:spacing w:before="0" w:beforeAutospacing="0" w:after="0" w:line="240" w:lineRule="auto"/>
        <w:rPr>
          <w:rFonts w:ascii="UVN Lac Long Quan" w:hAnsi="UVN Lac Long Quan" w:eastAsia="Calibri"/>
          <w:i/>
          <w:iCs/>
          <w:color w:val="auto"/>
          <w:w w:val="80"/>
          <w:sz w:val="28"/>
          <w:szCs w:val="28"/>
        </w:rPr>
      </w:pP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Tiếp tục đọc : </w:t>
      </w:r>
    </w:p>
    <w:p>
      <w:pPr>
        <w:pStyle w:val="14"/>
        <w:spacing w:before="0" w:beforeAutospacing="0" w:after="0" w:line="240" w:lineRule="auto"/>
        <w:rPr>
          <w:rFonts w:ascii="UVN Lac Long Quan" w:hAnsi="UVN Lac Long Quan" w:eastAsia="Calibri"/>
          <w:i/>
          <w:iCs/>
          <w:color w:val="auto"/>
          <w:w w:val="80"/>
          <w:sz w:val="28"/>
          <w:szCs w:val="28"/>
        </w:rPr>
      </w:pPr>
      <w:r>
        <w:rPr>
          <w:rFonts w:ascii="UVN Lac Long Quan" w:hAnsi="UVN Lac Long Quan" w:eastAsia="Calibri"/>
          <w:i/>
          <w:iCs/>
          <w:color w:val="auto"/>
          <w:w w:val="80"/>
          <w:sz w:val="28"/>
          <w:szCs w:val="28"/>
        </w:rPr>
        <w:t xml:space="preserve">Án lam– 21 biến và quán chữ lam màu trắng trong ly nước ánh sáng như mặt trời </w:t>
      </w:r>
    </w:p>
    <w:p>
      <w:pPr>
        <w:pStyle w:val="14"/>
        <w:spacing w:before="0" w:beforeAutospacing="0" w:after="0" w:line="240" w:lineRule="auto"/>
        <w:rPr>
          <w:rFonts w:ascii="UVN Lac Long Quan" w:hAnsi="UVN Lac Long Quan" w:eastAsia="Calibri"/>
          <w:i/>
          <w:iCs/>
          <w:color w:val="auto"/>
          <w:w w:val="80"/>
          <w:sz w:val="28"/>
          <w:szCs w:val="28"/>
        </w:rPr>
      </w:pP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Tiếp tục đọc chú Chuẩn Đề :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Khể thủ quy y tô thất đế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Đầu diện đảnh lể thất cu chi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Nga kim xưng tán đai Chuẩn Đề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Duy nguyện tư bi thùy gia hộ</w:t>
      </w:r>
    </w:p>
    <w:p>
      <w:pPr>
        <w:pStyle w:val="14"/>
        <w:spacing w:before="0" w:beforeAutospacing="0" w:after="0" w:line="240" w:lineRule="auto"/>
        <w:rPr>
          <w:rFonts w:ascii="UVN Lac Long Quan" w:hAnsi="UVN Lac Long Quan" w:eastAsia="Calibri"/>
          <w:i/>
          <w:iCs/>
          <w:color w:val="auto"/>
          <w:w w:val="80"/>
          <w:sz w:val="28"/>
          <w:szCs w:val="28"/>
        </w:rPr>
      </w:pPr>
      <w:r>
        <w:rPr>
          <w:rFonts w:ascii="UVN Lac Long Quan" w:hAnsi="UVN Lac Long Quan" w:eastAsia="Calibri"/>
          <w:i/>
          <w:iCs/>
          <w:color w:val="auto"/>
          <w:w w:val="80"/>
          <w:sz w:val="28"/>
          <w:szCs w:val="28"/>
        </w:rPr>
        <w:t xml:space="preserve">Nam mô tát đa nẩm tam miệu tam bồ đề cu chi nẩm đát diệt tha : </w:t>
      </w:r>
    </w:p>
    <w:p>
      <w:pPr>
        <w:pStyle w:val="14"/>
        <w:spacing w:before="0" w:beforeAutospacing="0" w:after="0" w:line="240" w:lineRule="auto"/>
        <w:rPr>
          <w:rFonts w:ascii="UVN Lac Long Quan" w:hAnsi="UVN Lac Long Quan" w:eastAsia="Calibri"/>
          <w:i/>
          <w:iCs/>
          <w:color w:val="auto"/>
          <w:w w:val="80"/>
          <w:sz w:val="28"/>
          <w:szCs w:val="28"/>
        </w:rPr>
      </w:pPr>
      <w:r>
        <w:rPr>
          <w:rFonts w:ascii="UVN Lac Long Quan" w:hAnsi="UVN Lac Long Quan" w:eastAsia="Calibri"/>
          <w:i/>
          <w:iCs/>
          <w:color w:val="auto"/>
          <w:w w:val="80"/>
          <w:sz w:val="28"/>
          <w:szCs w:val="28"/>
        </w:rPr>
        <w:t xml:space="preserve">Án chiết lệ chủ lệ Chuẩn Đề ta bà ha </w:t>
      </w:r>
    </w:p>
    <w:p>
      <w:pPr>
        <w:pStyle w:val="14"/>
        <w:spacing w:before="0" w:beforeAutospacing="0" w:after="0" w:line="240" w:lineRule="auto"/>
        <w:rPr>
          <w:rFonts w:ascii="UVN Lac Long Quan" w:hAnsi="UVN Lac Long Quan" w:eastAsia="Calibri"/>
          <w:i/>
          <w:iCs/>
          <w:color w:val="auto"/>
          <w:w w:val="80"/>
          <w:sz w:val="28"/>
          <w:szCs w:val="28"/>
        </w:rPr>
      </w:pP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Bộ Lâm - 21 biến </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Xong lấy nhánh dương hoặc nhánh bông nhúng vào nước rải 4 phương - 8 hướng </w:t>
      </w:r>
    </w:p>
    <w:p>
      <w:pPr>
        <w:pStyle w:val="14"/>
        <w:spacing w:before="0" w:beforeAutospacing="0" w:after="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Rải xong tiếp tục đọc : 21 biếng chú vang sanh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Nam mô a di đa bà da - đa tha dà đa da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Đa địa da tha - A di rị đô bà tì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A di rị đa tất đam bà tỳ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A di rị đa tì can lan đế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A di rị đa tì ca lan đa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Dà di nị - dà dà na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Chỉ đa ca lệ ta bà ha </w:t>
      </w:r>
    </w:p>
    <w:p>
      <w:pPr>
        <w:pStyle w:val="14"/>
        <w:spacing w:before="0" w:beforeAutospacing="0" w:after="0" w:line="240" w:lineRule="auto"/>
        <w:rPr>
          <w:rFonts w:ascii="UVN Lac Long Quan" w:hAnsi="UVN Lac Long Quan" w:eastAsia="Calibri"/>
          <w:i w:val="0"/>
          <w:iCs w:val="0"/>
          <w:color w:val="auto"/>
          <w:w w:val="80"/>
          <w:sz w:val="28"/>
          <w:szCs w:val="28"/>
        </w:rPr>
      </w:pPr>
    </w:p>
    <w:p>
      <w:pPr>
        <w:pStyle w:val="14"/>
        <w:spacing w:before="0" w:beforeAutospacing="0" w:after="0" w:line="240" w:lineRule="auto"/>
        <w:rPr>
          <w:rFonts w:ascii="UVN Lac Long Quan" w:hAnsi="UVN Lac Long Quan" w:eastAsia="Calibri"/>
          <w:i/>
          <w:iCs/>
          <w:color w:val="auto"/>
          <w:w w:val="80"/>
          <w:sz w:val="28"/>
          <w:szCs w:val="28"/>
        </w:rPr>
      </w:pPr>
      <w:r>
        <w:rPr>
          <w:rFonts w:ascii="UVN Lac Long Quan" w:hAnsi="UVN Lac Long Quan" w:eastAsia="Calibri"/>
          <w:i/>
          <w:iCs/>
          <w:color w:val="auto"/>
          <w:w w:val="80"/>
          <w:sz w:val="28"/>
          <w:szCs w:val="28"/>
        </w:rPr>
        <w:t xml:space="preserve">Tiếp tục Niệm Phât : Nam Mô A Di Đà Phât 108 biến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Nam Mô Quan Thế Âm Bồ Tát "10 biến"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Nam Mô Đai Thế Chí Bồ Tát "10 biến" </w:t>
      </w:r>
    </w:p>
    <w:p>
      <w:pPr>
        <w:pStyle w:val="14"/>
        <w:spacing w:before="0" w:beforeAutospacing="0" w:after="0" w:line="240" w:lineRule="auto"/>
        <w:rPr>
          <w:rFonts w:ascii="UVN Lac Long Quan" w:hAnsi="UVN Lac Long Quan" w:eastAsia="Calibri"/>
          <w:i w:val="0"/>
          <w:iCs w:val="0"/>
          <w:color w:val="auto"/>
          <w:w w:val="80"/>
          <w:sz w:val="28"/>
          <w:szCs w:val="28"/>
        </w:rPr>
      </w:pPr>
      <w:r>
        <w:rPr>
          <w:rFonts w:ascii="UVN Lac Long Quan" w:hAnsi="UVN Lac Long Quan" w:eastAsia="Calibri"/>
          <w:i w:val="0"/>
          <w:iCs w:val="0"/>
          <w:color w:val="auto"/>
          <w:w w:val="80"/>
          <w:sz w:val="28"/>
          <w:szCs w:val="28"/>
        </w:rPr>
        <w:t xml:space="preserve">Nam Mô Địa Tang Vương Bồ Tát "10 biến" </w:t>
      </w:r>
    </w:p>
    <w:p>
      <w:pPr>
        <w:pStyle w:val="14"/>
        <w:spacing w:before="0" w:beforeAutospacing="0" w:after="0" w:line="240" w:lineRule="auto"/>
        <w:rPr>
          <w:rFonts w:hint="default" w:ascii="UVN Lac Long Quan" w:hAnsi="UVN Lac Long Quan" w:eastAsia="Calibri"/>
          <w:i w:val="0"/>
          <w:iCs w:val="0"/>
          <w:color w:val="auto"/>
          <w:w w:val="80"/>
          <w:sz w:val="28"/>
          <w:szCs w:val="28"/>
          <w:lang w:val="en-US"/>
        </w:rPr>
      </w:pPr>
      <w:r>
        <w:rPr>
          <w:rFonts w:ascii="UVN Lac Long Quan" w:hAnsi="UVN Lac Long Quan" w:eastAsia="Calibri"/>
          <w:i w:val="0"/>
          <w:iCs w:val="0"/>
          <w:color w:val="auto"/>
          <w:w w:val="80"/>
          <w:sz w:val="28"/>
          <w:szCs w:val="28"/>
        </w:rPr>
        <w:t>Nam Mô Thanh Tịnh Đai Hải Chúng Bồ Tát "10 biến"</w:t>
      </w:r>
      <w:r>
        <w:rPr>
          <w:rFonts w:hint="default" w:ascii="UVN Lac Long Quan" w:hAnsi="UVN Lac Long Quan" w:eastAsia="Calibri"/>
          <w:i w:val="0"/>
          <w:iCs w:val="0"/>
          <w:color w:val="auto"/>
          <w:w w:val="80"/>
          <w:sz w:val="28"/>
          <w:szCs w:val="28"/>
          <w:lang w:val="en-US"/>
        </w:rPr>
        <w:t>.</w:t>
      </w:r>
    </w:p>
    <w:p>
      <w:pPr>
        <w:spacing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br w:type="page"/>
      </w:r>
    </w:p>
    <w:p>
      <w:pPr>
        <w:pStyle w:val="3"/>
        <w:bidi w:val="0"/>
        <w:spacing w:line="240" w:lineRule="auto"/>
        <w:rPr>
          <w:rFonts w:ascii="UVN Lac Long Quan" w:hAnsi="UVN Lac Long Quan"/>
          <w:b/>
          <w:bCs/>
          <w:color w:val="auto"/>
          <w:w w:val="80"/>
          <w:kern w:val="36"/>
          <w:sz w:val="28"/>
          <w:szCs w:val="28"/>
          <w:lang w:val="en-US"/>
        </w:rPr>
      </w:pPr>
      <w:bookmarkStart w:id="45" w:name="_Toc27896"/>
      <w:bookmarkStart w:id="46" w:name="_Toc11381"/>
      <w:bookmarkStart w:id="47" w:name="_Toc30850"/>
      <w:r>
        <w:rPr>
          <w:rFonts w:hint="default" w:ascii="UVN Lac Long Quan" w:hAnsi="UVN Lac Long Quan" w:cs="UVN Lac Long Quan"/>
          <w:color w:val="auto"/>
          <w:w w:val="80"/>
          <w:sz w:val="28"/>
          <w:szCs w:val="28"/>
          <w:lang w:val="en-US"/>
        </w:rPr>
        <w:t>Lễ cúng thứ 3-a:</w:t>
      </w:r>
      <w:bookmarkEnd w:id="45"/>
      <w:bookmarkEnd w:id="46"/>
      <w:bookmarkStart w:id="48" w:name="_Toc3842"/>
      <w:bookmarkStart w:id="49" w:name="_Toc5788"/>
      <w:r>
        <w:rPr>
          <w:rFonts w:hint="default" w:ascii="UVN Lac Long Quan" w:hAnsi="UVN Lac Long Quan" w:cs="UVN Lac Long Quan"/>
          <w:color w:val="auto"/>
          <w:w w:val="80"/>
          <w:sz w:val="28"/>
          <w:szCs w:val="28"/>
          <w:lang w:val="en-US"/>
        </w:rPr>
        <w:t xml:space="preserve"> </w:t>
      </w:r>
      <w:r>
        <w:rPr>
          <w:rFonts w:hint="default" w:ascii="UVN Lac Long Quan" w:hAnsi="UVN Lac Long Quan"/>
          <w:b/>
          <w:bCs/>
          <w:color w:val="auto"/>
          <w:w w:val="80"/>
          <w:kern w:val="36"/>
          <w:sz w:val="28"/>
          <w:szCs w:val="28"/>
          <w:lang w:val="en-US"/>
        </w:rPr>
        <w:t xml:space="preserve">YỂM TÂM </w:t>
      </w:r>
      <w:r>
        <w:rPr>
          <w:rFonts w:ascii="UVN Lac Long Quan" w:hAnsi="UVN Lac Long Quan"/>
          <w:b/>
          <w:bCs/>
          <w:color w:val="auto"/>
          <w:w w:val="80"/>
          <w:kern w:val="36"/>
          <w:sz w:val="28"/>
          <w:szCs w:val="28"/>
          <w:lang w:val="en-US"/>
        </w:rPr>
        <w:t>-</w:t>
      </w:r>
      <w:r>
        <w:rPr>
          <w:rFonts w:hint="default" w:ascii="UVN Lac Long Quan" w:hAnsi="UVN Lac Long Quan"/>
          <w:b/>
          <w:bCs/>
          <w:color w:val="auto"/>
          <w:w w:val="80"/>
          <w:kern w:val="36"/>
          <w:sz w:val="28"/>
          <w:szCs w:val="28"/>
          <w:lang w:val="en-US"/>
        </w:rPr>
        <w:t xml:space="preserve"> </w:t>
      </w:r>
      <w:r>
        <w:rPr>
          <w:rFonts w:ascii="UVN Lac Long Quan" w:hAnsi="UVN Lac Long Quan"/>
          <w:b/>
          <w:bCs/>
          <w:color w:val="auto"/>
          <w:w w:val="80"/>
          <w:kern w:val="36"/>
          <w:sz w:val="28"/>
          <w:szCs w:val="28"/>
          <w:lang w:val="en-US"/>
        </w:rPr>
        <w:t>KHAI QUAN ĐIỂN NHÃN THẦN VỊ</w:t>
      </w:r>
      <w:bookmarkEnd w:id="47"/>
      <w:bookmarkEnd w:id="48"/>
      <w:bookmarkEnd w:id="49"/>
    </w:p>
    <w:p>
      <w:pPr>
        <w:pStyle w:val="18"/>
        <w:pBdr>
          <w:bottom w:val="single" w:color="auto" w:sz="4" w:space="1"/>
        </w:pBdr>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rPr>
        <w:t>(do thầy cúng điều hành vào 1</w:t>
      </w:r>
      <w:r>
        <w:rPr>
          <w:rFonts w:hint="default" w:ascii="UVN Lac Long Quan" w:hAnsi="UVN Lac Long Quan"/>
          <w:color w:val="auto"/>
          <w:w w:val="80"/>
          <w:sz w:val="28"/>
          <w:szCs w:val="28"/>
          <w:lang w:val="en-US"/>
        </w:rPr>
        <w:t>3</w:t>
      </w:r>
      <w:r>
        <w:rPr>
          <w:rFonts w:ascii="UVN Lac Long Quan" w:hAnsi="UVN Lac Long Quan"/>
          <w:color w:val="auto"/>
          <w:w w:val="80"/>
          <w:sz w:val="28"/>
          <w:szCs w:val="28"/>
        </w:rPr>
        <w:t xml:space="preserve"> giờ trưa ngày </w:t>
      </w:r>
      <w:r>
        <w:rPr>
          <w:rFonts w:ascii="UVN Lac Long Quan" w:hAnsi="UVN Lac Long Quan"/>
          <w:color w:val="auto"/>
          <w:w w:val="80"/>
          <w:sz w:val="28"/>
          <w:szCs w:val="28"/>
          <w:lang w:val="en-US"/>
        </w:rPr>
        <w:t>5/10</w:t>
      </w:r>
      <w:r>
        <w:rPr>
          <w:rFonts w:ascii="UVN Lac Long Quan" w:hAnsi="UVN Lac Long Quan"/>
          <w:color w:val="auto"/>
          <w:w w:val="80"/>
          <w:sz w:val="28"/>
          <w:szCs w:val="28"/>
        </w:rPr>
        <w:t>)</w:t>
      </w:r>
    </w:p>
    <w:p>
      <w:pPr>
        <w:pStyle w:val="24"/>
        <w:shd w:val="clear" w:color="auto" w:fill="FFFFFF"/>
        <w:spacing w:before="0" w:beforeAutospacing="0" w:after="0" w:afterAutospacing="0" w:line="240" w:lineRule="auto"/>
        <w:rPr>
          <w:rFonts w:ascii="UVN Lac Long Quan" w:hAnsi="UVN Lac Long Quan" w:cs="Calibri"/>
          <w:b/>
          <w:color w:val="auto"/>
          <w:w w:val="80"/>
          <w:sz w:val="28"/>
          <w:szCs w:val="28"/>
        </w:rPr>
      </w:pPr>
    </w:p>
    <w:p>
      <w:pPr>
        <w:pStyle w:val="24"/>
        <w:numPr>
          <w:ilvl w:val="0"/>
          <w:numId w:val="11"/>
        </w:numPr>
        <w:shd w:val="clear" w:color="auto" w:fill="FFFFFF"/>
        <w:spacing w:before="0" w:beforeAutospacing="0" w:after="0" w:afterAutospacing="0" w:line="240" w:lineRule="auto"/>
        <w:ind w:left="420" w:leftChars="0" w:hanging="420" w:firstLineChars="0"/>
        <w:rPr>
          <w:rFonts w:ascii="UVN Lac Long Quan" w:hAnsi="UVN Lac Long Quan" w:eastAsia="Calibri"/>
          <w:color w:val="auto"/>
          <w:w w:val="80"/>
          <w:sz w:val="28"/>
          <w:szCs w:val="28"/>
        </w:rPr>
      </w:pPr>
      <w:r>
        <w:rPr>
          <w:rFonts w:hint="default" w:ascii="UVN Lac Long Quan" w:hAnsi="UVN Lac Long Quan" w:eastAsia="Calibri"/>
          <w:color w:val="auto"/>
          <w:w w:val="80"/>
          <w:sz w:val="28"/>
          <w:szCs w:val="28"/>
        </w:rPr>
        <w:t>Hương hoa</w:t>
      </w:r>
    </w:p>
    <w:p>
      <w:pPr>
        <w:pStyle w:val="24"/>
        <w:numPr>
          <w:ilvl w:val="0"/>
          <w:numId w:val="11"/>
        </w:numPr>
        <w:shd w:val="clear" w:color="auto" w:fill="FFFFFF"/>
        <w:spacing w:before="0" w:beforeAutospacing="0" w:after="0" w:afterAutospacing="0" w:line="240" w:lineRule="auto"/>
        <w:ind w:left="420" w:leftChars="0" w:hanging="420" w:firstLineChars="0"/>
        <w:rPr>
          <w:rFonts w:ascii="UVN Lac Long Quan" w:hAnsi="UVN Lac Long Quan" w:eastAsia="Calibri"/>
          <w:color w:val="auto"/>
          <w:w w:val="80"/>
          <w:sz w:val="28"/>
          <w:szCs w:val="28"/>
        </w:rPr>
      </w:pPr>
      <w:r>
        <w:rPr>
          <w:rFonts w:hint="default" w:ascii="UVN Lac Long Quan" w:hAnsi="UVN Lac Long Quan" w:eastAsia="Calibri"/>
          <w:color w:val="auto"/>
          <w:w w:val="80"/>
          <w:sz w:val="28"/>
          <w:szCs w:val="28"/>
        </w:rPr>
        <w:t>1 chiếc gương soi nhỏ loại cầm tay</w:t>
      </w:r>
    </w:p>
    <w:p>
      <w:pPr>
        <w:pStyle w:val="24"/>
        <w:numPr>
          <w:ilvl w:val="0"/>
          <w:numId w:val="11"/>
        </w:numPr>
        <w:shd w:val="clear" w:color="auto" w:fill="FFFFFF"/>
        <w:spacing w:before="0" w:beforeAutospacing="0" w:after="0" w:afterAutospacing="0" w:line="240" w:lineRule="auto"/>
        <w:ind w:left="420" w:leftChars="0" w:hanging="420" w:firstLineChars="0"/>
        <w:rPr>
          <w:rFonts w:ascii="UVN Lac Long Quan" w:hAnsi="UVN Lac Long Quan" w:eastAsia="Calibri"/>
          <w:color w:val="auto"/>
          <w:w w:val="80"/>
          <w:sz w:val="28"/>
          <w:szCs w:val="28"/>
        </w:rPr>
      </w:pPr>
      <w:r>
        <w:rPr>
          <w:rFonts w:hint="default" w:ascii="UVN Lac Long Quan" w:hAnsi="UVN Lac Long Quan" w:eastAsia="Calibri"/>
          <w:color w:val="auto"/>
          <w:w w:val="80"/>
          <w:sz w:val="28"/>
          <w:szCs w:val="28"/>
        </w:rPr>
        <w:t>Khăn sạch</w:t>
      </w:r>
    </w:p>
    <w:p>
      <w:pPr>
        <w:pStyle w:val="24"/>
        <w:numPr>
          <w:ilvl w:val="0"/>
          <w:numId w:val="11"/>
        </w:numPr>
        <w:shd w:val="clear" w:color="auto" w:fill="FFFFFF"/>
        <w:spacing w:before="0" w:beforeAutospacing="0" w:after="0" w:afterAutospacing="0" w:line="240" w:lineRule="auto"/>
        <w:ind w:left="420" w:leftChars="0" w:hanging="420" w:firstLineChars="0"/>
        <w:rPr>
          <w:rFonts w:ascii="UVN Lac Long Quan" w:hAnsi="UVN Lac Long Quan" w:eastAsia="Calibri"/>
          <w:color w:val="auto"/>
          <w:w w:val="80"/>
          <w:sz w:val="28"/>
          <w:szCs w:val="28"/>
        </w:rPr>
      </w:pPr>
      <w:r>
        <w:rPr>
          <w:rFonts w:hint="default" w:ascii="UVN Lac Long Quan" w:hAnsi="UVN Lac Long Quan" w:eastAsia="Calibri"/>
          <w:color w:val="auto"/>
          <w:w w:val="80"/>
          <w:sz w:val="28"/>
          <w:szCs w:val="28"/>
        </w:rPr>
        <w:t xml:space="preserve">1 chén nước </w:t>
      </w:r>
      <w:r>
        <w:rPr>
          <w:rFonts w:hint="default" w:ascii="UVN Lac Long Quan" w:hAnsi="UVN Lac Long Quan" w:eastAsia="Calibri"/>
          <w:color w:val="auto"/>
          <w:w w:val="80"/>
          <w:sz w:val="28"/>
          <w:szCs w:val="28"/>
          <w:lang w:val="en-US"/>
        </w:rPr>
        <w:t xml:space="preserve"> </w:t>
      </w:r>
    </w:p>
    <w:p>
      <w:pPr>
        <w:pStyle w:val="24"/>
        <w:shd w:val="clear" w:color="auto" w:fill="FFFFFF"/>
        <w:spacing w:before="0" w:beforeAutospacing="0" w:after="0" w:afterAutospacing="0" w:line="240" w:lineRule="auto"/>
        <w:rPr>
          <w:rFonts w:ascii="UVN Lac Long Quan" w:hAnsi="UVN Lac Long Quan" w:cs="Calibri"/>
          <w:b/>
          <w:color w:val="auto"/>
          <w:w w:val="80"/>
          <w:sz w:val="28"/>
          <w:szCs w:val="28"/>
        </w:rPr>
      </w:pPr>
    </w:p>
    <w:p>
      <w:pPr>
        <w:pStyle w:val="24"/>
        <w:numPr>
          <w:ilvl w:val="0"/>
          <w:numId w:val="12"/>
        </w:numPr>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hint="default" w:ascii="UVN Lac Long Quan" w:hAnsi="UVN Lac Long Quan" w:cs="Calibri"/>
          <w:color w:val="auto"/>
          <w:w w:val="80"/>
          <w:sz w:val="28"/>
          <w:szCs w:val="28"/>
          <w:lang w:val="en-US"/>
        </w:rPr>
        <w:t>Tuyên lễ</w:t>
      </w:r>
      <w:r>
        <w:rPr>
          <w:rFonts w:ascii="UVN Lac Long Quan" w:hAnsi="UVN Lac Long Quan" w:cs="Calibri"/>
          <w:color w:val="auto"/>
          <w:w w:val="80"/>
          <w:sz w:val="28"/>
          <w:szCs w:val="28"/>
        </w:rPr>
        <w:br w:type="textWrapping"/>
      </w:r>
    </w:p>
    <w:p>
      <w:pPr>
        <w:pStyle w:val="24"/>
        <w:numPr>
          <w:ilvl w:val="0"/>
          <w:numId w:val="0"/>
        </w:numPr>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“Nhật cát thời lương,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Thiên địa khai trương,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Lương cát thời nhật, </w:t>
      </w:r>
    </w:p>
    <w:p>
      <w:pPr>
        <w:pStyle w:val="24"/>
        <w:shd w:val="clear" w:color="auto" w:fill="FFFFFF"/>
        <w:spacing w:before="0" w:beforeAutospacing="0" w:after="0" w:afterAutospacing="0" w:line="240" w:lineRule="auto"/>
        <w:rPr>
          <w:rFonts w:hint="default" w:ascii="UVN Lac Long Quan" w:hAnsi="UVN Lac Long Quan" w:eastAsia="Calibri"/>
          <w:color w:val="auto"/>
          <w:w w:val="80"/>
          <w:sz w:val="28"/>
          <w:szCs w:val="28"/>
          <w:lang w:val="en-US"/>
        </w:rPr>
      </w:pPr>
      <w:r>
        <w:rPr>
          <w:rFonts w:ascii="UVN Lac Long Quan" w:hAnsi="UVN Lac Long Quan" w:eastAsia="Calibri"/>
          <w:color w:val="auto"/>
          <w:w w:val="80"/>
          <w:sz w:val="28"/>
          <w:szCs w:val="28"/>
        </w:rPr>
        <w:t>Mỗ mỗ thần danh</w:t>
      </w:r>
      <w:r>
        <w:rPr>
          <w:rFonts w:hint="default" w:ascii="UVN Lac Long Quan" w:hAnsi="UVN Lac Long Quan" w:eastAsia="Calibri"/>
          <w:color w:val="auto"/>
          <w:w w:val="80"/>
          <w:sz w:val="28"/>
          <w:szCs w:val="28"/>
          <w:lang w:val="en-US"/>
        </w:rPr>
        <w:t xml:space="preserve"> NGUYỄN THẾ PHIỆT</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Khai quang điểm nhãn,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Vạn sự cát xương”.</w:t>
      </w:r>
    </w:p>
    <w:p>
      <w:pPr>
        <w:pStyle w:val="24"/>
        <w:shd w:val="clear" w:color="auto" w:fill="FFFFFF"/>
        <w:spacing w:before="0" w:beforeAutospacing="0" w:after="0" w:afterAutospacing="0" w:line="240" w:lineRule="auto"/>
        <w:rPr>
          <w:rFonts w:ascii="UVN Lac Long Quan" w:hAnsi="UVN Lac Long Quan" w:cs="Calibri"/>
          <w:color w:val="auto"/>
          <w:w w:val="80"/>
          <w:sz w:val="28"/>
          <w:szCs w:val="28"/>
        </w:rPr>
      </w:pPr>
      <w:r>
        <w:rPr>
          <w:rFonts w:ascii="UVN Lac Long Quan" w:hAnsi="UVN Lac Long Quan" w:cs="Calibri"/>
          <w:color w:val="auto"/>
          <w:w w:val="80"/>
          <w:sz w:val="28"/>
          <w:szCs w:val="28"/>
        </w:rPr>
        <w:t xml:space="preserve"> </w:t>
      </w:r>
    </w:p>
    <w:p>
      <w:pPr>
        <w:pStyle w:val="24"/>
        <w:numPr>
          <w:ilvl w:val="0"/>
          <w:numId w:val="12"/>
        </w:numPr>
        <w:shd w:val="clear" w:color="auto" w:fill="FFFFFF"/>
        <w:spacing w:before="0" w:beforeAutospacing="0" w:after="0" w:afterAutospacing="0" w:line="240" w:lineRule="auto"/>
        <w:rPr>
          <w:rFonts w:hint="default" w:ascii="UVN Lac Long Quan" w:hAnsi="UVN Lac Long Quan" w:cs="Calibri"/>
          <w:color w:val="auto"/>
          <w:w w:val="80"/>
          <w:sz w:val="28"/>
          <w:szCs w:val="28"/>
          <w:lang w:val="en-US"/>
        </w:rPr>
      </w:pPr>
      <w:r>
        <w:rPr>
          <w:rFonts w:hint="default" w:ascii="UVN Lac Long Quan" w:hAnsi="UVN Lac Long Quan" w:cs="Calibri"/>
          <w:color w:val="auto"/>
          <w:w w:val="80"/>
          <w:sz w:val="28"/>
          <w:szCs w:val="28"/>
          <w:lang w:val="en-US"/>
        </w:rPr>
        <w:t>Tổng khởi chú:</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Hương khí trầm trầm hư càn khôn,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Nhiên khởi thanh hương thấu thiên môn,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Kim ô bôn tẩu như vân tiễn,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Ngọc thố quang huy tự xa luân,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Nam thần bắc đẩu mãn thiên chiếu,</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Ngũ sắc thái vân náo phân phân,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Tử vi cung trung khai thánh điện,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Đào nguyên ngọc nữ thỉnh thần tiên,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Thiên lý lộ đồ hương thân thỉnh,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Phi vân tẩu mã tốc giáng lâm. </w:t>
      </w:r>
    </w:p>
    <w:p>
      <w:pPr>
        <w:pStyle w:val="24"/>
        <w:shd w:val="clear" w:color="auto" w:fill="FFFFFF"/>
        <w:spacing w:before="0" w:beforeAutospacing="0" w:after="0" w:afterAutospacing="0" w:line="240" w:lineRule="auto"/>
        <w:rPr>
          <w:rFonts w:ascii="UVN Lac Long Quan" w:hAnsi="UVN Lac Long Quan" w:cs="Calibri"/>
          <w:b/>
          <w:bCs/>
          <w:i/>
          <w:color w:val="auto"/>
          <w:w w:val="80"/>
          <w:sz w:val="28"/>
          <w:szCs w:val="28"/>
        </w:rPr>
      </w:pPr>
      <w:r>
        <w:rPr>
          <w:rFonts w:ascii="UVN Lac Long Quan" w:hAnsi="UVN Lac Long Quan" w:cs="Calibri"/>
          <w:b/>
          <w:bCs/>
          <w:i/>
          <w:color w:val="auto"/>
          <w:w w:val="80"/>
          <w:sz w:val="28"/>
          <w:szCs w:val="28"/>
        </w:rPr>
        <w:t>Thần binh hỏa cấp như luật lệnh.</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cs="Calibri"/>
          <w:i/>
          <w:color w:val="auto"/>
          <w:w w:val="80"/>
          <w:sz w:val="28"/>
          <w:szCs w:val="28"/>
        </w:rPr>
        <w:t xml:space="preserve"> </w:t>
      </w:r>
    </w:p>
    <w:p>
      <w:pPr>
        <w:pStyle w:val="24"/>
        <w:numPr>
          <w:ilvl w:val="0"/>
          <w:numId w:val="12"/>
        </w:numPr>
        <w:shd w:val="clear" w:color="auto" w:fill="FFFFFF"/>
        <w:spacing w:before="0" w:beforeAutospacing="0" w:after="0" w:afterAutospacing="0" w:line="240" w:lineRule="auto"/>
        <w:rPr>
          <w:rFonts w:hint="default" w:ascii="UVN Lac Long Quan" w:hAnsi="UVN Lac Long Quan" w:cs="Calibri"/>
          <w:color w:val="auto"/>
          <w:w w:val="80"/>
          <w:sz w:val="28"/>
          <w:szCs w:val="28"/>
          <w:lang w:val="en-US"/>
        </w:rPr>
      </w:pPr>
      <w:r>
        <w:rPr>
          <w:rFonts w:hint="default" w:ascii="UVN Lac Long Quan" w:hAnsi="UVN Lac Long Quan" w:cs="Calibri"/>
          <w:color w:val="auto"/>
          <w:w w:val="80"/>
          <w:sz w:val="28"/>
          <w:szCs w:val="28"/>
          <w:lang w:val="en-US"/>
        </w:rPr>
        <w:t xml:space="preserve"> Tịnh </w:t>
      </w:r>
      <w:r>
        <w:rPr>
          <w:rFonts w:hint="default" w:ascii="UVN Lac Long Quan" w:hAnsi="UVN Lac Long Quan" w:cs="Calibri"/>
          <w:b/>
          <w:bCs/>
          <w:color w:val="auto"/>
          <w:w w:val="80"/>
          <w:sz w:val="28"/>
          <w:szCs w:val="28"/>
          <w:lang w:val="en-US"/>
        </w:rPr>
        <w:t>tâm</w:t>
      </w:r>
      <w:r>
        <w:rPr>
          <w:rFonts w:hint="default" w:ascii="UVN Lac Long Quan" w:hAnsi="UVN Lac Long Quan" w:cs="Calibri"/>
          <w:color w:val="auto"/>
          <w:w w:val="80"/>
          <w:sz w:val="28"/>
          <w:szCs w:val="28"/>
          <w:lang w:val="en-US"/>
        </w:rPr>
        <w:t xml:space="preserve"> thần chú:</w:t>
      </w:r>
    </w:p>
    <w:p>
      <w:pPr>
        <w:pStyle w:val="24"/>
        <w:numPr>
          <w:ilvl w:val="0"/>
          <w:numId w:val="0"/>
        </w:numPr>
        <w:shd w:val="clear" w:color="auto" w:fill="FFFFFF"/>
        <w:spacing w:before="0" w:beforeAutospacing="0" w:after="0" w:afterAutospacing="0" w:line="240" w:lineRule="auto"/>
        <w:rPr>
          <w:rFonts w:hint="default" w:ascii="UVN Lac Long Quan" w:hAnsi="UVN Lac Long Quan" w:cs="Calibri"/>
          <w:color w:val="auto"/>
          <w:w w:val="80"/>
          <w:sz w:val="28"/>
          <w:szCs w:val="28"/>
          <w:lang w:val="en-US"/>
        </w:rPr>
      </w:pP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Thái Thượng thai tinh, ứng biến vô đình, khu tà phọc mị, bảo mệnh hộ thân, trí tuệ minh tĩnh, tâm thần an ninh, tam hồn vĩnh cửu, phách vô táng khuynh. </w:t>
      </w:r>
    </w:p>
    <w:p>
      <w:pPr>
        <w:pStyle w:val="24"/>
        <w:shd w:val="clear" w:color="auto" w:fill="FFFFFF"/>
        <w:spacing w:before="0" w:beforeAutospacing="0" w:after="0" w:afterAutospacing="0" w:line="240" w:lineRule="auto"/>
        <w:rPr>
          <w:rFonts w:ascii="UVN Lac Long Quan" w:hAnsi="UVN Lac Long Quan" w:cs="Calibri"/>
          <w:b/>
          <w:bCs/>
          <w:i/>
          <w:color w:val="auto"/>
          <w:w w:val="80"/>
          <w:sz w:val="28"/>
          <w:szCs w:val="28"/>
        </w:rPr>
      </w:pPr>
      <w:r>
        <w:rPr>
          <w:rFonts w:ascii="UVN Lac Long Quan" w:hAnsi="UVN Lac Long Quan" w:cs="Calibri"/>
          <w:b/>
          <w:bCs/>
          <w:i/>
          <w:color w:val="auto"/>
          <w:w w:val="80"/>
          <w:sz w:val="28"/>
          <w:szCs w:val="28"/>
        </w:rPr>
        <w:t>Cấp cấp như luật lệnh.</w:t>
      </w:r>
    </w:p>
    <w:p>
      <w:pPr>
        <w:pStyle w:val="24"/>
        <w:shd w:val="clear" w:color="auto" w:fill="FFFFFF"/>
        <w:spacing w:before="0" w:beforeAutospacing="0" w:after="0" w:afterAutospacing="0" w:line="240" w:lineRule="auto"/>
        <w:rPr>
          <w:rFonts w:ascii="UVN Lac Long Quan" w:hAnsi="UVN Lac Long Quan" w:cs="Calibri"/>
          <w:color w:val="auto"/>
          <w:w w:val="80"/>
          <w:sz w:val="28"/>
          <w:szCs w:val="28"/>
        </w:rPr>
      </w:pPr>
      <w:r>
        <w:rPr>
          <w:rFonts w:ascii="UVN Lac Long Quan" w:hAnsi="UVN Lac Long Quan" w:cs="Calibri"/>
          <w:color w:val="auto"/>
          <w:w w:val="80"/>
          <w:sz w:val="28"/>
          <w:szCs w:val="28"/>
        </w:rPr>
        <w:t xml:space="preserve"> </w:t>
      </w:r>
    </w:p>
    <w:p>
      <w:pPr>
        <w:pStyle w:val="24"/>
        <w:numPr>
          <w:ilvl w:val="0"/>
          <w:numId w:val="12"/>
        </w:numPr>
        <w:shd w:val="clear" w:color="auto" w:fill="FFFFFF"/>
        <w:spacing w:before="0" w:beforeAutospacing="0" w:after="0" w:afterAutospacing="0" w:line="240" w:lineRule="auto"/>
        <w:rPr>
          <w:rFonts w:hint="default" w:ascii="UVN Lac Long Quan" w:hAnsi="UVN Lac Long Quan" w:cs="Calibri"/>
          <w:color w:val="auto"/>
          <w:w w:val="80"/>
          <w:sz w:val="28"/>
          <w:szCs w:val="28"/>
          <w:lang w:val="en-US"/>
        </w:rPr>
      </w:pPr>
      <w:r>
        <w:rPr>
          <w:rFonts w:hint="default" w:ascii="UVN Lac Long Quan" w:hAnsi="UVN Lac Long Quan" w:cs="Calibri"/>
          <w:color w:val="auto"/>
          <w:w w:val="80"/>
          <w:sz w:val="28"/>
          <w:szCs w:val="28"/>
          <w:lang w:val="en-US"/>
        </w:rPr>
        <w:t xml:space="preserve">Tịnh </w:t>
      </w:r>
      <w:r>
        <w:rPr>
          <w:rFonts w:hint="default" w:ascii="UVN Lac Long Quan" w:hAnsi="UVN Lac Long Quan" w:cs="Calibri"/>
          <w:b/>
          <w:bCs/>
          <w:color w:val="auto"/>
          <w:w w:val="80"/>
          <w:sz w:val="28"/>
          <w:szCs w:val="28"/>
          <w:lang w:val="en-US"/>
        </w:rPr>
        <w:t>khẩu</w:t>
      </w:r>
      <w:r>
        <w:rPr>
          <w:rFonts w:hint="default" w:ascii="UVN Lac Long Quan" w:hAnsi="UVN Lac Long Quan" w:cs="Calibri"/>
          <w:color w:val="auto"/>
          <w:w w:val="80"/>
          <w:sz w:val="28"/>
          <w:szCs w:val="28"/>
          <w:lang w:val="en-US"/>
        </w:rPr>
        <w:t xml:space="preserve"> thần chú:</w:t>
      </w:r>
    </w:p>
    <w:p>
      <w:pPr>
        <w:pStyle w:val="24"/>
        <w:numPr>
          <w:ilvl w:val="0"/>
          <w:numId w:val="0"/>
        </w:numPr>
        <w:shd w:val="clear" w:color="auto" w:fill="FFFFFF"/>
        <w:spacing w:before="0" w:beforeAutospacing="0" w:after="0" w:afterAutospacing="0" w:line="240" w:lineRule="auto"/>
        <w:ind w:leftChars="0"/>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Đan chu khẩu thần, thổ uế trừ phân, thiệt thần chính luân, thông mệnh dưỡng thần, la thiên xỉ thần, kiếp kiếp vệ chân, hầu thần hổ bôn, khí thần dẫn tân, tâm thần đan nguyên, kim ngã thông chân, tư thần luyện dịch, đạo khí trường tồn. </w:t>
      </w:r>
    </w:p>
    <w:p>
      <w:pPr>
        <w:pStyle w:val="24"/>
        <w:shd w:val="clear" w:color="auto" w:fill="FFFFFF"/>
        <w:spacing w:before="0" w:beforeAutospacing="0" w:after="0" w:afterAutospacing="0" w:line="240" w:lineRule="auto"/>
        <w:rPr>
          <w:rFonts w:ascii="UVN Lac Long Quan" w:hAnsi="UVN Lac Long Quan" w:cs="Calibri"/>
          <w:b/>
          <w:bCs/>
          <w:i/>
          <w:color w:val="auto"/>
          <w:w w:val="80"/>
          <w:sz w:val="28"/>
          <w:szCs w:val="28"/>
        </w:rPr>
      </w:pPr>
      <w:r>
        <w:rPr>
          <w:rFonts w:ascii="UVN Lac Long Quan" w:hAnsi="UVN Lac Long Quan" w:cs="Calibri"/>
          <w:b/>
          <w:bCs/>
          <w:i/>
          <w:color w:val="auto"/>
          <w:w w:val="80"/>
          <w:sz w:val="28"/>
          <w:szCs w:val="28"/>
        </w:rPr>
        <w:t>Cấp cấp như luật lệnh.</w:t>
      </w:r>
    </w:p>
    <w:p>
      <w:pPr>
        <w:pStyle w:val="24"/>
        <w:shd w:val="clear" w:color="auto" w:fill="FFFFFF"/>
        <w:spacing w:before="0" w:beforeAutospacing="0" w:after="0" w:afterAutospacing="0" w:line="240" w:lineRule="auto"/>
        <w:rPr>
          <w:rFonts w:ascii="UVN Lac Long Quan" w:hAnsi="UVN Lac Long Quan" w:cs="Calibri"/>
          <w:color w:val="auto"/>
          <w:w w:val="80"/>
          <w:sz w:val="28"/>
          <w:szCs w:val="28"/>
        </w:rPr>
      </w:pPr>
      <w:r>
        <w:rPr>
          <w:rFonts w:ascii="UVN Lac Long Quan" w:hAnsi="UVN Lac Long Quan" w:cs="Calibri"/>
          <w:color w:val="auto"/>
          <w:w w:val="80"/>
          <w:sz w:val="28"/>
          <w:szCs w:val="28"/>
        </w:rPr>
        <w:t xml:space="preserve"> </w:t>
      </w:r>
    </w:p>
    <w:p>
      <w:pPr>
        <w:pStyle w:val="24"/>
        <w:numPr>
          <w:ilvl w:val="0"/>
          <w:numId w:val="12"/>
        </w:numPr>
        <w:shd w:val="clear" w:color="auto" w:fill="FFFFFF"/>
        <w:spacing w:before="0" w:beforeAutospacing="0" w:after="0" w:afterAutospacing="0" w:line="240" w:lineRule="auto"/>
        <w:rPr>
          <w:rFonts w:hint="default" w:ascii="UVN Lac Long Quan" w:hAnsi="UVN Lac Long Quan" w:cs="Calibri"/>
          <w:color w:val="auto"/>
          <w:w w:val="80"/>
          <w:sz w:val="28"/>
          <w:szCs w:val="28"/>
          <w:lang w:val="en-US"/>
        </w:rPr>
      </w:pPr>
      <w:r>
        <w:rPr>
          <w:rFonts w:hint="default" w:ascii="UVN Lac Long Quan" w:hAnsi="UVN Lac Long Quan" w:cs="Calibri"/>
          <w:color w:val="auto"/>
          <w:w w:val="80"/>
          <w:sz w:val="28"/>
          <w:szCs w:val="28"/>
          <w:lang w:val="en-US"/>
        </w:rPr>
        <w:t xml:space="preserve">Tịnh </w:t>
      </w:r>
      <w:r>
        <w:rPr>
          <w:rFonts w:hint="default" w:ascii="UVN Lac Long Quan" w:hAnsi="UVN Lac Long Quan" w:cs="Calibri"/>
          <w:b/>
          <w:bCs/>
          <w:color w:val="auto"/>
          <w:w w:val="80"/>
          <w:sz w:val="28"/>
          <w:szCs w:val="28"/>
          <w:lang w:val="en-US"/>
        </w:rPr>
        <w:t>thân</w:t>
      </w:r>
      <w:r>
        <w:rPr>
          <w:rFonts w:hint="default" w:ascii="UVN Lac Long Quan" w:hAnsi="UVN Lac Long Quan" w:cs="Calibri"/>
          <w:color w:val="auto"/>
          <w:w w:val="80"/>
          <w:sz w:val="28"/>
          <w:szCs w:val="28"/>
          <w:lang w:val="en-US"/>
        </w:rPr>
        <w:t xml:space="preserve"> thần chú:</w:t>
      </w:r>
    </w:p>
    <w:p>
      <w:pPr>
        <w:pStyle w:val="24"/>
        <w:numPr>
          <w:ilvl w:val="0"/>
          <w:numId w:val="0"/>
        </w:numPr>
        <w:shd w:val="clear" w:color="auto" w:fill="FFFFFF"/>
        <w:spacing w:before="0" w:beforeAutospacing="0" w:after="0" w:afterAutospacing="0" w:line="240" w:lineRule="auto"/>
        <w:ind w:leftChars="0"/>
        <w:rPr>
          <w:rFonts w:ascii="UVN Lac Long Quan" w:hAnsi="UVN Lac Long Quan" w:eastAsia="Calibri"/>
          <w:color w:val="auto"/>
          <w:w w:val="80"/>
          <w:sz w:val="28"/>
          <w:szCs w:val="28"/>
        </w:rPr>
      </w:pPr>
      <w:r>
        <w:rPr>
          <w:rFonts w:ascii="UVN Lac Long Quan" w:hAnsi="UVN Lac Long Quan" w:cs="Calibri"/>
          <w:b/>
          <w:color w:val="auto"/>
          <w:w w:val="80"/>
          <w:sz w:val="28"/>
          <w:szCs w:val="28"/>
        </w:rPr>
        <w:br w:type="textWrapping"/>
      </w:r>
      <w:r>
        <w:rPr>
          <w:rFonts w:ascii="UVN Lac Long Quan" w:hAnsi="UVN Lac Long Quan" w:eastAsia="Calibri"/>
          <w:color w:val="auto"/>
          <w:w w:val="80"/>
          <w:sz w:val="28"/>
          <w:szCs w:val="28"/>
        </w:rPr>
        <w:t xml:space="preserve">Linh bảo thiên tôn, an ủy thân hình, đệ tử hồn phách, ngũ tạng huyền minh, Thanh Long Bạch Hổ, đội trượng phân vân, Chu Tước Huyền Vũ, thị vệ ngã thân. </w:t>
      </w:r>
    </w:p>
    <w:p>
      <w:pPr>
        <w:pStyle w:val="24"/>
        <w:shd w:val="clear" w:color="auto" w:fill="FFFFFF"/>
        <w:spacing w:before="0" w:beforeAutospacing="0" w:after="0" w:afterAutospacing="0" w:line="240" w:lineRule="auto"/>
        <w:rPr>
          <w:rFonts w:ascii="UVN Lac Long Quan" w:hAnsi="UVN Lac Long Quan" w:cs="Calibri"/>
          <w:b/>
          <w:bCs/>
          <w:i/>
          <w:color w:val="auto"/>
          <w:w w:val="80"/>
          <w:sz w:val="28"/>
          <w:szCs w:val="28"/>
        </w:rPr>
      </w:pPr>
      <w:r>
        <w:rPr>
          <w:rFonts w:ascii="UVN Lac Long Quan" w:hAnsi="UVN Lac Long Quan" w:cs="Calibri"/>
          <w:b/>
          <w:bCs/>
          <w:i/>
          <w:color w:val="auto"/>
          <w:w w:val="80"/>
          <w:sz w:val="28"/>
          <w:szCs w:val="28"/>
        </w:rPr>
        <w:t>Cấp cấp như luật lệnh.</w:t>
      </w:r>
    </w:p>
    <w:p>
      <w:pPr>
        <w:pStyle w:val="24"/>
        <w:shd w:val="clear" w:color="auto" w:fill="FFFFFF"/>
        <w:spacing w:before="0" w:beforeAutospacing="0" w:after="0" w:afterAutospacing="0" w:line="240" w:lineRule="auto"/>
        <w:rPr>
          <w:rFonts w:ascii="UVN Lac Long Quan" w:hAnsi="UVN Lac Long Quan" w:cs="Calibri"/>
          <w:color w:val="auto"/>
          <w:w w:val="80"/>
          <w:sz w:val="28"/>
          <w:szCs w:val="28"/>
        </w:rPr>
      </w:pPr>
      <w:r>
        <w:rPr>
          <w:rFonts w:ascii="UVN Lac Long Quan" w:hAnsi="UVN Lac Long Quan" w:cs="Calibri"/>
          <w:color w:val="auto"/>
          <w:w w:val="80"/>
          <w:sz w:val="28"/>
          <w:szCs w:val="28"/>
        </w:rPr>
        <w:t xml:space="preserve"> </w:t>
      </w:r>
    </w:p>
    <w:p>
      <w:pPr>
        <w:pStyle w:val="24"/>
        <w:pBdr>
          <w:bottom w:val="single" w:color="auto" w:sz="4" w:space="0"/>
        </w:pBdr>
        <w:shd w:val="clear" w:color="auto" w:fill="FFFFFF"/>
        <w:spacing w:before="0" w:beforeAutospacing="0" w:after="0" w:afterAutospacing="0" w:line="240" w:lineRule="auto"/>
        <w:rPr>
          <w:rFonts w:ascii="UVN Lac Long Quan" w:hAnsi="UVN Lac Long Quan" w:cs="Calibri"/>
          <w:color w:val="auto"/>
          <w:w w:val="80"/>
          <w:sz w:val="28"/>
          <w:szCs w:val="28"/>
        </w:rPr>
      </w:pP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cs="Calibri"/>
          <w:i/>
          <w:color w:val="auto"/>
          <w:w w:val="80"/>
          <w:sz w:val="28"/>
          <w:szCs w:val="28"/>
        </w:rPr>
        <w:t xml:space="preserve">Phàm sắc nước, bút, gương, </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cs="Calibri"/>
          <w:i/>
          <w:color w:val="auto"/>
          <w:w w:val="80"/>
          <w:sz w:val="28"/>
          <w:szCs w:val="28"/>
        </w:rPr>
        <w:t>đều dùng 13 que nhang để sắc.</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cs="Calibri"/>
          <w:b/>
          <w:color w:val="auto"/>
          <w:w w:val="80"/>
          <w:sz w:val="28"/>
          <w:szCs w:val="28"/>
        </w:rPr>
        <w:t>THANH TỊNH</w:t>
      </w:r>
      <w:r>
        <w:rPr>
          <w:rFonts w:hint="default" w:ascii="UVN Lac Long Quan" w:hAnsi="UVN Lac Long Quan" w:cs="Calibri"/>
          <w:b/>
          <w:color w:val="auto"/>
          <w:w w:val="80"/>
          <w:sz w:val="28"/>
          <w:szCs w:val="28"/>
          <w:lang w:val="en-US"/>
        </w:rPr>
        <w:t xml:space="preserve"> CHÚ(sắc Thủy chú)</w:t>
      </w:r>
      <w:r>
        <w:rPr>
          <w:rFonts w:ascii="UVN Lac Long Quan" w:hAnsi="UVN Lac Long Quan" w:cs="Calibri"/>
          <w:b/>
          <w:color w:val="auto"/>
          <w:w w:val="80"/>
          <w:sz w:val="28"/>
          <w:szCs w:val="28"/>
        </w:rPr>
        <w:t>:</w:t>
      </w:r>
      <w:r>
        <w:rPr>
          <w:rFonts w:ascii="UVN Lac Long Quan" w:hAnsi="UVN Lac Long Quan" w:cs="Calibri"/>
          <w:b/>
          <w:color w:val="auto"/>
          <w:w w:val="80"/>
          <w:sz w:val="28"/>
          <w:szCs w:val="28"/>
        </w:rPr>
        <w:br w:type="textWrapping"/>
      </w:r>
      <w:r>
        <w:rPr>
          <w:rFonts w:ascii="UVN Lac Long Quan" w:hAnsi="UVN Lac Long Quan" w:eastAsia="Calibri"/>
          <w:color w:val="auto"/>
          <w:w w:val="80"/>
          <w:sz w:val="28"/>
          <w:szCs w:val="28"/>
        </w:rPr>
        <w:t xml:space="preserve">Sắc, Bản sư vị ngô sắc thanh thủy, Tổ sư vị ngô sắc thanh thủy, Tiên Nhân Ngọc nữ vị ngô sắc thanh thủy. Thử thủy bất thị phi phàm thủy, nãi thị Thanh Thủy nham động, ngũ long sở thổ thanh tịnh thần thủy.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Thần thủy </w:t>
      </w:r>
    </w:p>
    <w:p>
      <w:pPr>
        <w:pStyle w:val="24"/>
        <w:numPr>
          <w:ilvl w:val="0"/>
          <w:numId w:val="13"/>
        </w:numPr>
        <w:shd w:val="clear" w:color="auto" w:fill="FFFFFF"/>
        <w:spacing w:before="0" w:beforeAutospacing="0" w:after="0" w:afterAutospacing="0" w:line="240" w:lineRule="auto"/>
        <w:ind w:left="420" w:leftChars="0" w:hanging="420" w:firstLineChars="0"/>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tịnh thiên, thiên thanh; </w:t>
      </w:r>
    </w:p>
    <w:p>
      <w:pPr>
        <w:pStyle w:val="24"/>
        <w:numPr>
          <w:ilvl w:val="0"/>
          <w:numId w:val="13"/>
        </w:numPr>
        <w:shd w:val="clear" w:color="auto" w:fill="FFFFFF"/>
        <w:spacing w:before="0" w:beforeAutospacing="0" w:after="0" w:afterAutospacing="0" w:line="240" w:lineRule="auto"/>
        <w:ind w:left="420" w:leftChars="0" w:hanging="420" w:firstLineChars="0"/>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tịnh địa, địa linh; </w:t>
      </w:r>
    </w:p>
    <w:p>
      <w:pPr>
        <w:pStyle w:val="24"/>
        <w:numPr>
          <w:ilvl w:val="0"/>
          <w:numId w:val="13"/>
        </w:numPr>
        <w:shd w:val="clear" w:color="auto" w:fill="FFFFFF"/>
        <w:spacing w:before="0" w:beforeAutospacing="0" w:after="0" w:afterAutospacing="0" w:line="240" w:lineRule="auto"/>
        <w:ind w:left="420" w:leftChars="0" w:hanging="420" w:firstLineChars="0"/>
        <w:rPr>
          <w:rFonts w:ascii="UVN Lac Long Quan" w:hAnsi="UVN Lac Long Quan" w:eastAsia="Calibri"/>
          <w:color w:val="auto"/>
          <w:w w:val="80"/>
          <w:sz w:val="28"/>
          <w:szCs w:val="28"/>
        </w:rPr>
      </w:pPr>
      <w:r>
        <w:rPr>
          <w:rFonts w:ascii="UVN Lac Long Quan" w:hAnsi="UVN Lac Long Quan" w:eastAsia="Calibri"/>
          <w:color w:val="auto"/>
          <w:w w:val="80"/>
          <w:sz w:val="28"/>
          <w:szCs w:val="28"/>
        </w:rPr>
        <w:t>tịnh nhật nguyệt, nhật nguyệt quang minh;</w:t>
      </w:r>
    </w:p>
    <w:p>
      <w:pPr>
        <w:pStyle w:val="24"/>
        <w:numPr>
          <w:ilvl w:val="0"/>
          <w:numId w:val="13"/>
        </w:numPr>
        <w:shd w:val="clear" w:color="auto" w:fill="FFFFFF"/>
        <w:spacing w:before="0" w:beforeAutospacing="0" w:after="0" w:afterAutospacing="0" w:line="240" w:lineRule="auto"/>
        <w:ind w:left="420" w:leftChars="0" w:hanging="420" w:firstLineChars="0"/>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tịnh nhân, nhân trường sinh; </w:t>
      </w:r>
    </w:p>
    <w:p>
      <w:pPr>
        <w:pStyle w:val="24"/>
        <w:numPr>
          <w:ilvl w:val="0"/>
          <w:numId w:val="13"/>
        </w:numPr>
        <w:shd w:val="clear" w:color="auto" w:fill="FFFFFF"/>
        <w:spacing w:before="0" w:beforeAutospacing="0" w:after="0" w:afterAutospacing="0" w:line="240" w:lineRule="auto"/>
        <w:ind w:left="420" w:leftChars="0" w:hanging="420" w:firstLineChars="0"/>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tịnh thần, thần đại hưng; tịnh khởi pháp đàn, nội ngoại giai thanh tịnh. </w:t>
      </w:r>
    </w:p>
    <w:p>
      <w:pPr>
        <w:pStyle w:val="24"/>
        <w:numPr>
          <w:ilvl w:val="0"/>
          <w:numId w:val="0"/>
        </w:numPr>
        <w:shd w:val="clear" w:color="auto" w:fill="FFFFFF"/>
        <w:spacing w:before="0" w:beforeAutospacing="0" w:after="0" w:afterAutospacing="0" w:line="240" w:lineRule="auto"/>
        <w:ind w:leftChars="0"/>
        <w:rPr>
          <w:rFonts w:ascii="UVN Lac Long Quan" w:hAnsi="UVN Lac Long Quan" w:eastAsia="Calibri"/>
          <w:b/>
          <w:bCs/>
          <w:i/>
          <w:iCs/>
          <w:color w:val="auto"/>
          <w:w w:val="80"/>
          <w:sz w:val="28"/>
          <w:szCs w:val="28"/>
        </w:rPr>
      </w:pPr>
      <w:r>
        <w:rPr>
          <w:rFonts w:ascii="UVN Lac Long Quan" w:hAnsi="UVN Lac Long Quan" w:eastAsia="Calibri"/>
          <w:b/>
          <w:bCs/>
          <w:i/>
          <w:iCs/>
          <w:color w:val="auto"/>
          <w:w w:val="80"/>
          <w:sz w:val="28"/>
          <w:szCs w:val="28"/>
        </w:rPr>
        <w:t>Thần binh hỏa cấp như luật lệnh.</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cs="Calibri"/>
          <w:i/>
          <w:color w:val="auto"/>
          <w:w w:val="80"/>
          <w:sz w:val="28"/>
          <w:szCs w:val="28"/>
        </w:rPr>
        <w:br w:type="textWrapping"/>
      </w:r>
      <w:r>
        <w:rPr>
          <w:rFonts w:ascii="UVN Lac Long Quan" w:hAnsi="UVN Lac Long Quan" w:cs="Calibri"/>
          <w:i/>
          <w:color w:val="auto"/>
          <w:w w:val="80"/>
          <w:sz w:val="28"/>
          <w:szCs w:val="28"/>
        </w:rPr>
        <w:t>Chú thích:</w:t>
      </w:r>
      <w:r>
        <w:rPr>
          <w:rFonts w:ascii="UVN Lac Long Quan" w:hAnsi="UVN Lac Long Quan" w:cs="Calibri"/>
          <w:i/>
          <w:color w:val="auto"/>
          <w:w w:val="80"/>
          <w:sz w:val="28"/>
          <w:szCs w:val="28"/>
        </w:rPr>
        <w:br w:type="textWrapping"/>
      </w:r>
      <w:r>
        <w:rPr>
          <w:rFonts w:ascii="UVN Lac Long Quan" w:hAnsi="UVN Lac Long Quan" w:cs="Calibri"/>
          <w:i/>
          <w:color w:val="auto"/>
          <w:w w:val="80"/>
          <w:sz w:val="28"/>
          <w:szCs w:val="28"/>
        </w:rPr>
        <w:t>Đến đây thì mang cúng phẩm dâng lên thần tượng, đồng thời bỏ những đồ yểm tâm vào sau lưng tượng, sau cùng lấy giấy khai quang phong lại.</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r>
        <w:rPr>
          <w:rFonts w:ascii="UVN Lac Long Quan" w:hAnsi="UVN Lac Long Quan" w:cs="Calibri"/>
          <w:color w:val="auto"/>
          <w:w w:val="80"/>
          <w:sz w:val="28"/>
          <w:szCs w:val="28"/>
        </w:rPr>
        <w:br w:type="textWrapping"/>
      </w:r>
      <w:r>
        <w:rPr>
          <w:rFonts w:ascii="UVN Lac Long Quan" w:hAnsi="UVN Lac Long Quan" w:cs="Calibri"/>
          <w:b/>
          <w:color w:val="auto"/>
          <w:w w:val="80"/>
          <w:sz w:val="28"/>
          <w:szCs w:val="28"/>
        </w:rPr>
        <w:t>SẮC BÚT CHÚ (chú sắc bút):</w:t>
      </w:r>
      <w:r>
        <w:rPr>
          <w:rFonts w:ascii="UVN Lac Long Quan" w:hAnsi="UVN Lac Long Quan" w:cs="Calibri"/>
          <w:b/>
          <w:color w:val="auto"/>
          <w:w w:val="80"/>
          <w:sz w:val="28"/>
          <w:szCs w:val="28"/>
        </w:rPr>
        <w:br w:type="textWrapping"/>
      </w:r>
      <w:r>
        <w:rPr>
          <w:rFonts w:ascii="UVN Lac Long Quan" w:hAnsi="UVN Lac Long Quan" w:eastAsia="Calibri"/>
          <w:color w:val="auto"/>
          <w:w w:val="80"/>
          <w:sz w:val="28"/>
          <w:szCs w:val="28"/>
        </w:rPr>
        <w:t xml:space="preserve">Bản sư vị ngô lai sắc bút, Tổ sư vị ngô lai sắc bút, Tiên Nhân Ngọc nữ vị ngô lai sắc bút. Sắc đáo thần bút khai thần quang, Chu Văn Công bút khai quang, điểm nhãn hiển thần thông, bút điểm linh chu khai thần quang, tà ma quỷ quái tẩu mang mang. </w:t>
      </w:r>
    </w:p>
    <w:p>
      <w:pPr>
        <w:pStyle w:val="24"/>
        <w:shd w:val="clear" w:color="auto" w:fill="FFFFFF"/>
        <w:spacing w:before="0" w:beforeAutospacing="0" w:after="0" w:afterAutospacing="0" w:line="240" w:lineRule="auto"/>
        <w:rPr>
          <w:rFonts w:ascii="UVN Lac Long Quan" w:hAnsi="UVN Lac Long Quan" w:eastAsia="Calibri"/>
          <w:b/>
          <w:bCs/>
          <w:i/>
          <w:iCs/>
          <w:color w:val="auto"/>
          <w:w w:val="80"/>
          <w:sz w:val="28"/>
          <w:szCs w:val="28"/>
        </w:rPr>
      </w:pPr>
      <w:r>
        <w:rPr>
          <w:rFonts w:ascii="UVN Lac Long Quan" w:hAnsi="UVN Lac Long Quan" w:eastAsia="Calibri"/>
          <w:b/>
          <w:bCs/>
          <w:i/>
          <w:iCs/>
          <w:color w:val="auto"/>
          <w:w w:val="80"/>
          <w:sz w:val="28"/>
          <w:szCs w:val="28"/>
        </w:rPr>
        <w:t>Cấp cấp như luật lệnh.</w:t>
      </w: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r>
        <w:rPr>
          <w:rFonts w:ascii="UVN Lac Long Quan" w:hAnsi="UVN Lac Long Quan" w:cs="Calibri"/>
          <w:color w:val="auto"/>
          <w:w w:val="80"/>
          <w:sz w:val="28"/>
          <w:szCs w:val="28"/>
        </w:rPr>
        <w:br w:type="textWrapping"/>
      </w:r>
      <w:r>
        <w:rPr>
          <w:rFonts w:ascii="UVN Lac Long Quan" w:hAnsi="UVN Lac Long Quan" w:cs="Calibri"/>
          <w:b/>
          <w:color w:val="auto"/>
          <w:w w:val="80"/>
          <w:sz w:val="28"/>
          <w:szCs w:val="28"/>
        </w:rPr>
        <w:t>LẠI CHÚ SẮC BÚT:</w:t>
      </w:r>
      <w:r>
        <w:rPr>
          <w:rFonts w:ascii="UVN Lac Long Quan" w:hAnsi="UVN Lac Long Quan" w:cs="Calibri"/>
          <w:b/>
          <w:color w:val="auto"/>
          <w:w w:val="80"/>
          <w:sz w:val="28"/>
          <w:szCs w:val="28"/>
        </w:rPr>
        <w:br w:type="textWrapping"/>
      </w:r>
      <w:r>
        <w:rPr>
          <w:rFonts w:ascii="UVN Lac Long Quan" w:hAnsi="UVN Lac Long Quan" w:eastAsia="Calibri"/>
          <w:color w:val="auto"/>
          <w:w w:val="80"/>
          <w:sz w:val="28"/>
          <w:szCs w:val="28"/>
        </w:rPr>
        <w:t xml:space="preserve">Sắc khởi thần bút, điểm thiên thiên thanh, điểm địa địa linh, điểm nhật nguyệt nhật nguyệt quang minh, điểm thần thần đại hưng, điểm nhân nhân trường sinh, điểm khởi hung thần ác sát tà ma ô uế tận tẩu bất lưu đình. </w:t>
      </w:r>
    </w:p>
    <w:p>
      <w:pPr>
        <w:pStyle w:val="24"/>
        <w:shd w:val="clear" w:color="auto" w:fill="FFFFFF"/>
        <w:spacing w:before="0" w:beforeAutospacing="0" w:after="0" w:afterAutospacing="0" w:line="240" w:lineRule="auto"/>
        <w:jc w:val="both"/>
        <w:rPr>
          <w:rFonts w:ascii="UVN Lac Long Quan" w:hAnsi="UVN Lac Long Quan" w:eastAsia="Calibri"/>
          <w:b/>
          <w:bCs/>
          <w:i/>
          <w:iCs/>
          <w:color w:val="auto"/>
          <w:w w:val="80"/>
          <w:sz w:val="28"/>
          <w:szCs w:val="28"/>
        </w:rPr>
      </w:pPr>
      <w:r>
        <w:rPr>
          <w:rFonts w:ascii="UVN Lac Long Quan" w:hAnsi="UVN Lac Long Quan" w:eastAsia="Calibri"/>
          <w:b/>
          <w:bCs/>
          <w:i/>
          <w:iCs/>
          <w:color w:val="auto"/>
          <w:w w:val="80"/>
          <w:sz w:val="28"/>
          <w:szCs w:val="28"/>
        </w:rPr>
        <w:t>Thần binh hỏa cấp như luật lệnh.</w:t>
      </w: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r>
        <w:rPr>
          <w:rFonts w:ascii="UVN Lac Long Quan" w:hAnsi="UVN Lac Long Quan" w:cs="Calibri"/>
          <w:color w:val="auto"/>
          <w:w w:val="80"/>
          <w:sz w:val="28"/>
          <w:szCs w:val="28"/>
        </w:rPr>
        <w:br w:type="textWrapping"/>
      </w:r>
      <w:r>
        <w:rPr>
          <w:rFonts w:ascii="UVN Lac Long Quan" w:hAnsi="UVN Lac Long Quan" w:cs="Calibri"/>
          <w:color w:val="auto"/>
          <w:w w:val="80"/>
          <w:sz w:val="28"/>
          <w:szCs w:val="28"/>
        </w:rPr>
        <w:br w:type="textWrapping"/>
      </w:r>
      <w:r>
        <w:rPr>
          <w:rFonts w:ascii="UVN Lac Long Quan" w:hAnsi="UVN Lac Long Quan" w:cs="Calibri"/>
          <w:b/>
          <w:color w:val="auto"/>
          <w:w w:val="80"/>
          <w:sz w:val="28"/>
          <w:szCs w:val="28"/>
        </w:rPr>
        <w:t>SẮC KÍNH CHÚ (chú sắc gương):</w:t>
      </w:r>
      <w:r>
        <w:rPr>
          <w:rFonts w:ascii="UVN Lac Long Quan" w:hAnsi="UVN Lac Long Quan" w:cs="Calibri"/>
          <w:b/>
          <w:color w:val="auto"/>
          <w:w w:val="80"/>
          <w:sz w:val="28"/>
          <w:szCs w:val="28"/>
        </w:rPr>
        <w:br w:type="textWrapping"/>
      </w:r>
      <w:r>
        <w:rPr>
          <w:rFonts w:ascii="UVN Lac Long Quan" w:hAnsi="UVN Lac Long Quan" w:eastAsia="Calibri"/>
          <w:color w:val="auto"/>
          <w:w w:val="80"/>
          <w:sz w:val="28"/>
          <w:szCs w:val="28"/>
        </w:rPr>
        <w:t xml:space="preserve">Sắc, Bản sư vị ngô sắc bảo kính, Tổ sư vị ngô sắc bảo kính, Tiên Nhân Ngọc nữ vị ngô sắc bảo kính, vị sắc chi tiền thị phàm gian kính, sắc quá dĩ hậu thị Cửu Thiên Huyền Nữ âm dương khai quang kính, âm dương bảo kính chiếu thiên thiên thanh, nhật nguyệt hào quang tùy lưỡng bình, chiếu địa địa linh, thảo mộc hựu trường sinh, </w:t>
      </w:r>
    </w:p>
    <w:p>
      <w:pPr>
        <w:pStyle w:val="24"/>
        <w:numPr>
          <w:ilvl w:val="0"/>
          <w:numId w:val="14"/>
        </w:numPr>
        <w:shd w:val="clear" w:color="auto" w:fill="FFFFFF"/>
        <w:spacing w:before="0" w:beforeAutospacing="0" w:after="0" w:afterAutospacing="0" w:line="240" w:lineRule="auto"/>
        <w:ind w:left="420" w:leftChars="0" w:hanging="420" w:firstLineChars="0"/>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chiếu nhân nhân trường sinh, </w:t>
      </w:r>
    </w:p>
    <w:p>
      <w:pPr>
        <w:pStyle w:val="24"/>
        <w:numPr>
          <w:ilvl w:val="0"/>
          <w:numId w:val="14"/>
        </w:numPr>
        <w:shd w:val="clear" w:color="auto" w:fill="FFFFFF"/>
        <w:spacing w:before="0" w:beforeAutospacing="0" w:after="0" w:afterAutospacing="0" w:line="240" w:lineRule="auto"/>
        <w:ind w:left="420" w:leftChars="0" w:hanging="420" w:firstLineChars="0"/>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chiếu thần thần đại hưng, </w:t>
      </w:r>
    </w:p>
    <w:p>
      <w:pPr>
        <w:pStyle w:val="24"/>
        <w:numPr>
          <w:ilvl w:val="0"/>
          <w:numId w:val="14"/>
        </w:numPr>
        <w:shd w:val="clear" w:color="auto" w:fill="FFFFFF"/>
        <w:spacing w:before="0" w:beforeAutospacing="0" w:after="0" w:afterAutospacing="0" w:line="240" w:lineRule="auto"/>
        <w:ind w:left="420" w:leftChars="0" w:hanging="420" w:firstLineChars="0"/>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chiếu khởi hung thần ác sát, lị mỵ võng lượng, ô uế tận tẩu bất lưu đình, </w:t>
      </w: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Kim Mộc Thủy Hỏa Ngũ hành, do ngô lai sở sinh hào quang, hiển hiện huy hoàng thiên lý chiếu, yêu tà quỷ quái diệt hư không. Ngô phụng Cửu Thiên Huyền Nữ sắc. </w:t>
      </w:r>
    </w:p>
    <w:p>
      <w:pPr>
        <w:pStyle w:val="24"/>
        <w:shd w:val="clear" w:color="auto" w:fill="FFFFFF"/>
        <w:spacing w:before="0" w:beforeAutospacing="0" w:after="0" w:afterAutospacing="0" w:line="240" w:lineRule="auto"/>
        <w:jc w:val="both"/>
        <w:rPr>
          <w:rFonts w:ascii="UVN Lac Long Quan" w:hAnsi="UVN Lac Long Quan" w:eastAsia="Calibri"/>
          <w:b/>
          <w:bCs/>
          <w:i/>
          <w:iCs/>
          <w:color w:val="auto"/>
          <w:w w:val="80"/>
          <w:sz w:val="28"/>
          <w:szCs w:val="28"/>
        </w:rPr>
      </w:pPr>
      <w:r>
        <w:rPr>
          <w:rFonts w:ascii="UVN Lac Long Quan" w:hAnsi="UVN Lac Long Quan" w:eastAsia="Calibri"/>
          <w:b/>
          <w:bCs/>
          <w:i/>
          <w:iCs/>
          <w:color w:val="auto"/>
          <w:w w:val="80"/>
          <w:sz w:val="28"/>
          <w:szCs w:val="28"/>
        </w:rPr>
        <w:t>Thần binh hỏa cấp như luật lệnh.</w:t>
      </w:r>
    </w:p>
    <w:p>
      <w:pPr>
        <w:pStyle w:val="24"/>
        <w:pBdr>
          <w:bottom w:val="single" w:color="auto" w:sz="4" w:space="0"/>
        </w:pBdr>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cs="Calibri"/>
          <w:color w:val="auto"/>
          <w:w w:val="80"/>
          <w:sz w:val="28"/>
          <w:szCs w:val="28"/>
        </w:rPr>
        <w:br w:type="textWrapping"/>
      </w:r>
      <w:r>
        <w:rPr>
          <w:rFonts w:ascii="UVN Lac Long Quan" w:hAnsi="UVN Lac Long Quan" w:cs="Calibri"/>
          <w:i/>
          <w:color w:val="auto"/>
          <w:w w:val="80"/>
          <w:sz w:val="28"/>
          <w:szCs w:val="28"/>
        </w:rPr>
        <w:t>Chú thích:</w:t>
      </w:r>
      <w:r>
        <w:rPr>
          <w:rFonts w:ascii="UVN Lac Long Quan" w:hAnsi="UVN Lac Long Quan" w:cs="Calibri"/>
          <w:i/>
          <w:color w:val="auto"/>
          <w:w w:val="80"/>
          <w:sz w:val="28"/>
          <w:szCs w:val="28"/>
        </w:rPr>
        <w:br w:type="textWrapping"/>
      </w:r>
      <w:r>
        <w:rPr>
          <w:rFonts w:ascii="UVN Lac Long Quan" w:hAnsi="UVN Lac Long Quan" w:cs="Calibri"/>
          <w:i/>
          <w:color w:val="auto"/>
          <w:w w:val="80"/>
          <w:sz w:val="28"/>
          <w:szCs w:val="28"/>
        </w:rPr>
        <w:t>Trước khi khai quang bảo kính, phải vẽ bùa bằng chu sa lên đó trước rồi mới sắc.</w:t>
      </w:r>
    </w:p>
    <w:p>
      <w:pPr>
        <w:pStyle w:val="24"/>
        <w:pBdr>
          <w:bottom w:val="none" w:color="auto" w:sz="0" w:space="0"/>
        </w:pBdr>
        <w:shd w:val="clear" w:color="auto" w:fill="FFFFFF"/>
        <w:spacing w:before="0" w:beforeAutospacing="0" w:after="0" w:afterAutospacing="0" w:line="240" w:lineRule="auto"/>
        <w:rPr>
          <w:rFonts w:ascii="UVN Lac Long Quan" w:hAnsi="UVN Lac Long Quan" w:cs="Calibri"/>
          <w:color w:val="auto"/>
          <w:w w:val="80"/>
          <w:sz w:val="28"/>
          <w:szCs w:val="28"/>
        </w:rPr>
      </w:pPr>
      <w:r>
        <w:rPr>
          <w:rFonts w:ascii="UVN Lac Long Quan" w:hAnsi="UVN Lac Long Quan" w:cs="Calibri"/>
          <w:color w:val="auto"/>
          <w:w w:val="80"/>
          <w:sz w:val="28"/>
          <w:szCs w:val="28"/>
        </w:rPr>
        <w:br w:type="textWrapping"/>
      </w:r>
    </w:p>
    <w:p>
      <w:pPr>
        <w:pStyle w:val="24"/>
        <w:pBdr>
          <w:bottom w:val="none" w:color="auto" w:sz="0" w:space="0"/>
        </w:pBdr>
        <w:shd w:val="clear" w:color="auto" w:fill="FFFFFF"/>
        <w:spacing w:before="0" w:beforeAutospacing="0" w:after="0" w:afterAutospacing="0" w:line="240" w:lineRule="auto"/>
        <w:jc w:val="both"/>
        <w:rPr>
          <w:rFonts w:ascii="UVN Lac Long Quan" w:hAnsi="UVN Lac Long Quan" w:eastAsia="Calibri"/>
          <w:color w:val="auto"/>
          <w:w w:val="80"/>
          <w:sz w:val="28"/>
          <w:szCs w:val="28"/>
        </w:rPr>
      </w:pPr>
      <w:r>
        <w:rPr>
          <w:rFonts w:ascii="UVN Lac Long Quan" w:hAnsi="UVN Lac Long Quan" w:cs="Calibri"/>
          <w:b/>
          <w:color w:val="auto"/>
          <w:w w:val="80"/>
          <w:sz w:val="28"/>
          <w:szCs w:val="28"/>
        </w:rPr>
        <w:t>NHẬP THẦN CHÚ (chú nhập thần)</w:t>
      </w:r>
      <w:r>
        <w:rPr>
          <w:rFonts w:ascii="UVN Lac Long Quan" w:hAnsi="UVN Lac Long Quan" w:cs="Calibri"/>
          <w:b/>
          <w:color w:val="auto"/>
          <w:w w:val="80"/>
          <w:sz w:val="28"/>
          <w:szCs w:val="28"/>
        </w:rPr>
        <w:br w:type="textWrapping"/>
      </w:r>
      <w:r>
        <w:rPr>
          <w:rFonts w:ascii="UVN Lac Long Quan" w:hAnsi="UVN Lac Long Quan" w:eastAsia="Calibri"/>
          <w:color w:val="auto"/>
          <w:w w:val="80"/>
          <w:sz w:val="28"/>
          <w:szCs w:val="28"/>
        </w:rPr>
        <w:t xml:space="preserve">Linh quang nhất thiểm nhập thần thai, thánh thần tiên Phật như thần tại, thiên viên địa phương thân vi tôn, nhập thần linh thai thông thần khí, lương thời cát nhật nhập thần tại, tý hựu đệ tử, toàn </w:t>
      </w:r>
      <w:r>
        <w:rPr>
          <w:rFonts w:hint="default" w:ascii="UVN Lac Long Quan" w:hAnsi="UVN Lac Long Quan" w:eastAsia="Calibri"/>
          <w:color w:val="auto"/>
          <w:w w:val="80"/>
          <w:sz w:val="28"/>
          <w:szCs w:val="28"/>
          <w:lang w:val="en-US"/>
        </w:rPr>
        <w:t>thôn</w:t>
      </w:r>
      <w:r>
        <w:rPr>
          <w:rFonts w:ascii="UVN Lac Long Quan" w:hAnsi="UVN Lac Long Quan" w:eastAsia="Calibri"/>
          <w:color w:val="auto"/>
          <w:w w:val="80"/>
          <w:sz w:val="28"/>
          <w:szCs w:val="28"/>
        </w:rPr>
        <w:t xml:space="preserve"> diệt họa tai, thần tại linh tại nhập thần tại, vạn sự như ý đại cát xương.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Sắc tiến. Ngô phụng Thái Thượng Lão Quân sắc. </w:t>
      </w:r>
    </w:p>
    <w:p>
      <w:pPr>
        <w:pStyle w:val="24"/>
        <w:shd w:val="clear" w:color="auto" w:fill="FFFFFF"/>
        <w:spacing w:before="0" w:beforeAutospacing="0" w:after="0" w:afterAutospacing="0" w:line="240" w:lineRule="auto"/>
        <w:rPr>
          <w:rFonts w:ascii="UVN Lac Long Quan" w:hAnsi="UVN Lac Long Quan" w:eastAsia="Calibri"/>
          <w:b/>
          <w:bCs/>
          <w:i/>
          <w:iCs/>
          <w:color w:val="auto"/>
          <w:w w:val="80"/>
          <w:sz w:val="28"/>
          <w:szCs w:val="28"/>
        </w:rPr>
      </w:pPr>
      <w:r>
        <w:rPr>
          <w:rFonts w:ascii="UVN Lac Long Quan" w:hAnsi="UVN Lac Long Quan" w:eastAsia="Calibri"/>
          <w:b/>
          <w:bCs/>
          <w:i/>
          <w:iCs/>
          <w:color w:val="auto"/>
          <w:w w:val="80"/>
          <w:sz w:val="28"/>
          <w:szCs w:val="28"/>
        </w:rPr>
        <w:t>Thần binh hỏa cấp như luật lệnh.</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cs="Calibri"/>
          <w:color w:val="auto"/>
          <w:w w:val="80"/>
          <w:sz w:val="28"/>
          <w:szCs w:val="28"/>
        </w:rPr>
        <w:br w:type="textWrapping"/>
      </w:r>
      <w:r>
        <w:rPr>
          <w:rFonts w:ascii="UVN Lac Long Quan" w:hAnsi="UVN Lac Long Quan" w:cs="Calibri"/>
          <w:i/>
          <w:color w:val="auto"/>
          <w:w w:val="80"/>
          <w:sz w:val="28"/>
          <w:szCs w:val="28"/>
        </w:rPr>
        <w:t>Chú thích:</w:t>
      </w:r>
      <w:r>
        <w:rPr>
          <w:rFonts w:ascii="UVN Lac Long Quan" w:hAnsi="UVN Lac Long Quan" w:cs="Calibri"/>
          <w:i/>
          <w:color w:val="auto"/>
          <w:w w:val="80"/>
          <w:sz w:val="28"/>
          <w:szCs w:val="28"/>
        </w:rPr>
        <w:br w:type="textWrapping"/>
      </w:r>
      <w:r>
        <w:rPr>
          <w:rFonts w:ascii="UVN Lac Long Quan" w:hAnsi="UVN Lac Long Quan" w:cs="Calibri"/>
          <w:i/>
          <w:color w:val="auto"/>
          <w:w w:val="80"/>
          <w:sz w:val="28"/>
          <w:szCs w:val="28"/>
        </w:rPr>
        <w:t>Khi “sắc tiến”敕進 thì dùng bàn tay đập xuống bàn một cái.</w:t>
      </w:r>
      <w:r>
        <w:rPr>
          <w:rFonts w:hint="default" w:ascii="UVN Lac Long Quan" w:hAnsi="UVN Lac Long Quan" w:cs="Calibri"/>
          <w:i/>
          <w:color w:val="auto"/>
          <w:w w:val="80"/>
          <w:sz w:val="28"/>
          <w:szCs w:val="28"/>
          <w:lang w:val="en-US"/>
        </w:rPr>
        <w:t xml:space="preserve"> </w:t>
      </w:r>
      <w:r>
        <w:rPr>
          <w:rFonts w:ascii="UVN Lac Long Quan" w:hAnsi="UVN Lac Long Quan" w:cs="Calibri"/>
          <w:i/>
          <w:color w:val="auto"/>
          <w:w w:val="80"/>
          <w:sz w:val="28"/>
          <w:szCs w:val="28"/>
        </w:rPr>
        <w:t>Sau lưng thần tượng vẽ hình Bát quái bằng chu sa. Đây là Tiên Thiên Bát Quái, ở trong viết hai chữ “Thái cực”.</w:t>
      </w:r>
    </w:p>
    <w:p>
      <w:pPr>
        <w:pStyle w:val="24"/>
        <w:shd w:val="clear" w:color="auto" w:fill="FFFFFF"/>
        <w:spacing w:before="0" w:beforeAutospacing="0" w:after="0" w:afterAutospacing="0" w:line="240" w:lineRule="auto"/>
        <w:jc w:val="center"/>
        <w:rPr>
          <w:rFonts w:hint="eastAsia" w:ascii="CN-Hanh" w:hAnsi="CN-Hanh" w:eastAsia="CN-Hanh" w:cs="CN-Hanh"/>
          <w:b/>
          <w:bCs/>
          <w:i w:val="0"/>
          <w:iCs/>
          <w:color w:val="auto"/>
          <w:w w:val="80"/>
          <w:sz w:val="160"/>
          <w:szCs w:val="160"/>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props3d w14:extrusionH="0" w14:contourW="0" w14:prstMaterial="clear"/>
        </w:rPr>
      </w:pPr>
      <w:r>
        <w:rPr>
          <w:rFonts w:hint="eastAsia" w:ascii="CN-Hanh" w:hAnsi="CN-Hanh" w:eastAsia="CN-Hanh" w:cs="CN-Hanh"/>
          <w:b/>
          <w:bCs/>
          <w:i w:val="0"/>
          <w:iCs/>
          <w:color w:val="auto"/>
          <w:w w:val="80"/>
          <w:sz w:val="160"/>
          <w:szCs w:val="160"/>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props3d w14:extrusionH="0" w14:contourW="0" w14:prstMaterial="clear"/>
        </w:rPr>
        <w:t>太極</w:t>
      </w:r>
    </w:p>
    <w:p>
      <w:pPr>
        <w:pStyle w:val="24"/>
        <w:shd w:val="clear" w:color="auto" w:fill="FFFFFF"/>
        <w:spacing w:before="0" w:beforeAutospacing="0" w:after="0" w:afterAutospacing="0" w:line="240" w:lineRule="auto"/>
        <w:jc w:val="center"/>
        <w:rPr>
          <w:rFonts w:ascii="UVN Lac Long Quan" w:hAnsi="UVN Lac Long Quan" w:cs="Calibri"/>
          <w:i/>
          <w:color w:val="auto"/>
          <w:w w:val="80"/>
          <w:sz w:val="28"/>
          <w:szCs w:val="28"/>
        </w:rPr>
      </w:pPr>
      <w:r>
        <w:rPr>
          <w:rFonts w:ascii="UVN Lac Long Quan" w:hAnsi="UVN Lac Long Quan" w:cs="Calibri"/>
          <w:i/>
          <w:color w:val="auto"/>
          <w:w w:val="80"/>
          <w:sz w:val="28"/>
          <w:szCs w:val="28"/>
          <w:lang w:val="en-US"/>
        </w:rPr>
        <w:t>(</w:t>
      </w:r>
      <w:r>
        <w:rPr>
          <w:rFonts w:ascii="UVN Lac Long Quan" w:hAnsi="UVN Lac Long Quan" w:cs="Calibri"/>
          <w:i/>
          <w:color w:val="auto"/>
          <w:w w:val="80"/>
          <w:sz w:val="28"/>
          <w:szCs w:val="28"/>
        </w:rPr>
        <w:t>trước khi Trời Đất chưa chia rành rẽ gọi là thái cực 太極)</w:t>
      </w: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r>
        <w:rPr>
          <w:rFonts w:ascii="UVN Lac Long Quan" w:hAnsi="UVN Lac Long Quan" w:cs="Calibri"/>
          <w:color w:val="auto"/>
          <w:w w:val="80"/>
          <w:sz w:val="28"/>
          <w:szCs w:val="28"/>
        </w:rPr>
        <w:br w:type="textWrapping"/>
      </w:r>
      <w:r>
        <w:rPr>
          <w:rFonts w:ascii="UVN Lac Long Quan" w:hAnsi="UVN Lac Long Quan" w:eastAsia="Calibri"/>
          <w:color w:val="auto"/>
          <w:w w:val="80"/>
          <w:sz w:val="28"/>
          <w:szCs w:val="28"/>
        </w:rPr>
        <w:t xml:space="preserve">Thiên địa định vị, sơn trạch thông khí, lôi phong tương bạc, thủy hỏa bất tương xạ, bát quái tương thác, cương nhu tương ma, lôi dĩ động chi, phong dĩ tế chi, vũ dĩ nhuận chi, nhật dĩ đát chi, Cấn dĩ chỉ chi, Đoài dĩ thuyết chi, Càn dĩ quân chi, Khôn dĩ tàng chi. </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t>Cấp cấp như luật lệnh.</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eastAsia="Calibri"/>
          <w:color w:val="auto"/>
          <w:w w:val="80"/>
          <w:sz w:val="28"/>
          <w:szCs w:val="28"/>
        </w:rPr>
        <w:br w:type="textWrapping"/>
      </w:r>
      <w:r>
        <w:rPr>
          <w:rFonts w:ascii="UVN Lac Long Quan" w:hAnsi="UVN Lac Long Quan" w:cs="Calibri"/>
          <w:i/>
          <w:color w:val="auto"/>
          <w:w w:val="80"/>
          <w:sz w:val="28"/>
          <w:szCs w:val="28"/>
        </w:rPr>
        <w:t>Chú thích:</w:t>
      </w:r>
      <w:r>
        <w:rPr>
          <w:rFonts w:ascii="UVN Lac Long Quan" w:hAnsi="UVN Lac Long Quan" w:cs="Calibri"/>
          <w:i/>
          <w:color w:val="auto"/>
          <w:w w:val="80"/>
          <w:sz w:val="28"/>
          <w:szCs w:val="28"/>
        </w:rPr>
        <w:br w:type="textWrapping"/>
      </w:r>
      <w:r>
        <w:rPr>
          <w:rFonts w:ascii="UVN Lac Long Quan" w:hAnsi="UVN Lac Long Quan" w:cs="Calibri"/>
          <w:i/>
          <w:color w:val="auto"/>
          <w:w w:val="80"/>
          <w:sz w:val="28"/>
          <w:szCs w:val="28"/>
        </w:rPr>
        <w:t>Câu “cấp câp như luật lệnh”</w:t>
      </w:r>
      <w:r>
        <w:rPr>
          <w:rFonts w:hint="default" w:ascii="UVN Lac Long Quan" w:hAnsi="UVN Lac Long Quan" w:cs="Calibri"/>
          <w:i/>
          <w:color w:val="auto"/>
          <w:w w:val="80"/>
          <w:sz w:val="28"/>
          <w:szCs w:val="28"/>
          <w:lang w:val="en-US"/>
        </w:rPr>
        <w:t xml:space="preserve"> </w:t>
      </w:r>
      <w:r>
        <w:rPr>
          <w:rFonts w:ascii="UVN Lac Long Quan" w:hAnsi="UVN Lac Long Quan" w:cs="Calibri"/>
          <w:i/>
          <w:color w:val="auto"/>
          <w:w w:val="80"/>
          <w:sz w:val="28"/>
          <w:szCs w:val="28"/>
        </w:rPr>
        <w:t xml:space="preserve"> ở cuối phải nói bằng giọng nặng, đục.</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cs="Calibri"/>
          <w:i/>
          <w:color w:val="auto"/>
          <w:w w:val="80"/>
          <w:sz w:val="28"/>
          <w:szCs w:val="28"/>
        </w:rPr>
        <w:t xml:space="preserve"> </w:t>
      </w:r>
    </w:p>
    <w:p>
      <w:pPr>
        <w:pStyle w:val="24"/>
        <w:shd w:val="clear" w:color="auto" w:fill="FFFFFF"/>
        <w:spacing w:before="0" w:beforeAutospacing="0" w:after="0" w:afterAutospacing="0" w:line="240" w:lineRule="auto"/>
        <w:jc w:val="left"/>
        <w:rPr>
          <w:rFonts w:ascii="UVN Lac Long Quan" w:hAnsi="UVN Lac Long Quan" w:cs="Calibri"/>
          <w:i/>
          <w:color w:val="auto"/>
          <w:w w:val="80"/>
          <w:sz w:val="28"/>
          <w:szCs w:val="28"/>
        </w:rPr>
      </w:pPr>
      <w:r>
        <w:rPr>
          <w:rFonts w:ascii="UVN Lac Long Quan" w:hAnsi="UVN Lac Long Quan" w:cs="Calibri"/>
          <w:i/>
          <w:color w:val="auto"/>
          <w:w w:val="80"/>
          <w:sz w:val="28"/>
          <w:szCs w:val="28"/>
        </w:rPr>
        <w:t>Thần phù khai quang viết trên giấy vàng rồi thiêu hóa. Sau đó đi quanh kim thân thần tượng ba vòng, rồi cầm bút niệm chú:</w:t>
      </w: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r>
        <w:rPr>
          <w:rFonts w:ascii="UVN Lac Long Quan" w:hAnsi="UVN Lac Long Quan" w:eastAsia="Calibri"/>
          <w:color w:val="auto"/>
          <w:w w:val="80"/>
          <w:sz w:val="28"/>
          <w:szCs w:val="28"/>
        </w:rPr>
        <w:t xml:space="preserve">Sắc bút uy quang hảo điểm nhãn, xán lạn quang thái nhiễu thiên đình, bảo hộ </w:t>
      </w:r>
      <w:r>
        <w:rPr>
          <w:rFonts w:hint="default" w:ascii="UVN Lac Long Quan" w:hAnsi="UVN Lac Long Quan" w:eastAsia="Calibri"/>
          <w:color w:val="auto"/>
          <w:w w:val="80"/>
          <w:sz w:val="28"/>
          <w:szCs w:val="28"/>
          <w:lang w:val="en-US"/>
        </w:rPr>
        <w:t>HƯƠNG THÔN</w:t>
      </w:r>
      <w:r>
        <w:rPr>
          <w:rFonts w:ascii="UVN Lac Long Quan" w:hAnsi="UVN Lac Long Quan" w:eastAsia="Calibri"/>
          <w:color w:val="auto"/>
          <w:w w:val="80"/>
          <w:sz w:val="28"/>
          <w:szCs w:val="28"/>
        </w:rPr>
        <w:t xml:space="preserve"> đa cát khánh, nhật nhật thống binh xuất du hành, kết nghĩa đồng minh vượng nhân đinh, vinh hoa phú quý đắc trường sinh.</w:t>
      </w:r>
    </w:p>
    <w:p>
      <w:pPr>
        <w:pStyle w:val="24"/>
        <w:shd w:val="clear" w:color="auto" w:fill="FFFFFF"/>
        <w:spacing w:before="0" w:beforeAutospacing="0" w:after="0" w:afterAutospacing="0" w:line="240" w:lineRule="auto"/>
        <w:rPr>
          <w:rFonts w:ascii="UVN Lac Long Quan" w:hAnsi="UVN Lac Long Quan" w:eastAsia="Calibri"/>
          <w:b/>
          <w:bCs/>
          <w:i/>
          <w:iCs/>
          <w:color w:val="auto"/>
          <w:w w:val="80"/>
          <w:sz w:val="28"/>
          <w:szCs w:val="28"/>
        </w:rPr>
      </w:pPr>
      <w:r>
        <w:rPr>
          <w:rFonts w:ascii="UVN Lac Long Quan" w:hAnsi="UVN Lac Long Quan" w:eastAsia="Calibri"/>
          <w:b/>
          <w:bCs/>
          <w:i/>
          <w:iCs/>
          <w:color w:val="auto"/>
          <w:w w:val="80"/>
          <w:sz w:val="28"/>
          <w:szCs w:val="28"/>
        </w:rPr>
        <w:t>Cấp cấp như luật lệnh.</w:t>
      </w: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r>
        <w:rPr>
          <w:rFonts w:ascii="UVN Lac Long Quan" w:hAnsi="UVN Lac Long Quan" w:eastAsia="Calibri"/>
          <w:color w:val="auto"/>
          <w:w w:val="80"/>
          <w:sz w:val="28"/>
          <w:szCs w:val="28"/>
        </w:rPr>
        <w:br w:type="page"/>
      </w: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r>
        <w:rPr>
          <w:rFonts w:hint="default" w:ascii="UVN Lac Long Quan" w:hAnsi="UVN Lac Long Quan" w:eastAsia="Calibri"/>
          <w:color w:val="auto"/>
          <w:w w:val="80"/>
          <w:sz w:val="28"/>
          <w:szCs w:val="28"/>
          <w:lang w:eastAsia="zh-CN"/>
        </w:rPr>
        <w:t xml:space="preserve">* Cốt An </w:t>
      </w:r>
      <w:r>
        <w:rPr>
          <w:rFonts w:hint="default" w:ascii="UVN Lac Long Quan" w:hAnsi="UVN Lac Long Quan" w:eastAsia="Calibri"/>
          <w:color w:val="auto"/>
          <w:w w:val="80"/>
          <w:sz w:val="28"/>
          <w:szCs w:val="28"/>
          <w:lang w:val="en-US" w:eastAsia="zh-CN"/>
        </w:rPr>
        <w:t>v</w:t>
      </w:r>
      <w:r>
        <w:rPr>
          <w:rFonts w:hint="default" w:ascii="UVN Lac Long Quan" w:hAnsi="UVN Lac Long Quan" w:eastAsia="Calibri"/>
          <w:color w:val="auto"/>
          <w:w w:val="80"/>
          <w:sz w:val="28"/>
          <w:szCs w:val="28"/>
          <w:lang w:eastAsia="zh-CN"/>
        </w:rPr>
        <w:t xml:space="preserve">ị </w:t>
      </w:r>
      <w:r>
        <w:rPr>
          <w:rFonts w:hint="default" w:ascii="UVN Lac Long Quan" w:hAnsi="UVN Lac Long Quan" w:eastAsia="Calibri"/>
          <w:color w:val="auto"/>
          <w:w w:val="80"/>
          <w:sz w:val="28"/>
          <w:szCs w:val="28"/>
          <w:lang w:val="en-US" w:eastAsia="zh-CN"/>
        </w:rPr>
        <w:t>t</w:t>
      </w:r>
      <w:r>
        <w:rPr>
          <w:rFonts w:hint="default" w:ascii="UVN Lac Long Quan" w:hAnsi="UVN Lac Long Quan" w:eastAsia="Calibri"/>
          <w:color w:val="auto"/>
          <w:w w:val="80"/>
          <w:sz w:val="28"/>
          <w:szCs w:val="28"/>
          <w:lang w:eastAsia="zh-CN"/>
        </w:rPr>
        <w:t>ượng</w:t>
      </w: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p>
    <w:p>
      <w:pPr>
        <w:pStyle w:val="24"/>
        <w:numPr>
          <w:ilvl w:val="0"/>
          <w:numId w:val="15"/>
        </w:numPr>
        <w:shd w:val="clear" w:color="auto" w:fill="FFFFFF"/>
        <w:spacing w:before="0" w:beforeAutospacing="0" w:after="0" w:afterAutospacing="0" w:line="240" w:lineRule="auto"/>
        <w:ind w:left="420" w:leftChars="0" w:hanging="420" w:firstLineChars="0"/>
        <w:jc w:val="both"/>
        <w:rPr>
          <w:rFonts w:ascii="UVN Lac Long Quan" w:hAnsi="UVN Lac Long Quan" w:eastAsia="Calibri"/>
          <w:color w:val="auto"/>
          <w:w w:val="80"/>
          <w:sz w:val="28"/>
          <w:szCs w:val="28"/>
          <w:lang w:val="en-US"/>
        </w:rPr>
      </w:pPr>
      <w:r>
        <w:rPr>
          <w:rFonts w:hint="default" w:ascii="UVN Lac Long Quan" w:hAnsi="UVN Lac Long Quan" w:eastAsia="Calibri"/>
          <w:color w:val="auto"/>
          <w:w w:val="80"/>
          <w:sz w:val="28"/>
          <w:szCs w:val="28"/>
          <w:lang w:eastAsia="zh-CN"/>
        </w:rPr>
        <w:t xml:space="preserve">Đức </w:t>
      </w:r>
      <w:r>
        <w:rPr>
          <w:rFonts w:hint="default" w:ascii="UVN Lac Long Quan" w:hAnsi="UVN Lac Long Quan" w:eastAsia="Calibri"/>
          <w:color w:val="auto"/>
          <w:w w:val="80"/>
          <w:sz w:val="28"/>
          <w:szCs w:val="28"/>
          <w:lang w:val="en-US" w:eastAsia="zh-CN"/>
        </w:rPr>
        <w:t xml:space="preserve">Thành Hoàng </w:t>
      </w:r>
    </w:p>
    <w:p>
      <w:pPr>
        <w:pStyle w:val="24"/>
        <w:shd w:val="clear" w:color="auto" w:fill="FFFFFF"/>
        <w:spacing w:before="0" w:beforeAutospacing="0" w:after="0" w:afterAutospacing="0" w:line="240" w:lineRule="auto"/>
        <w:jc w:val="both"/>
        <w:rPr>
          <w:rFonts w:hint="default" w:ascii="KaiTi" w:hAnsi="KaiTi" w:eastAsia="KaiTi" w:cs="Andalus"/>
          <w:w w:val="100"/>
          <w:kern w:val="0"/>
          <w:sz w:val="36"/>
          <w:szCs w:val="36"/>
          <w:lang w:val="en-US" w:eastAsia="zh-CN" w:bidi="ar"/>
          <w14:ligatures w14:val="none"/>
        </w:rPr>
      </w:pPr>
      <w:r>
        <w:rPr>
          <w:rFonts w:hint="eastAsia" w:ascii="KaiTi" w:hAnsi="KaiTi" w:eastAsia="KaiTi" w:cs="Andalus"/>
          <w:w w:val="100"/>
          <w:kern w:val="0"/>
          <w:sz w:val="36"/>
          <w:szCs w:val="36"/>
          <w:lang w:eastAsia="zh-CN" w:bidi="ar"/>
          <w14:ligatures w14:val="none"/>
        </w:rPr>
        <w:t>南無 本村今盛城隍尊神最靈來入神像</w:t>
      </w:r>
    </w:p>
    <w:p>
      <w:pPr>
        <w:pStyle w:val="24"/>
        <w:shd w:val="clear" w:color="auto" w:fill="FFFFFF"/>
        <w:spacing w:before="0" w:beforeAutospacing="0" w:after="0" w:afterAutospacing="0" w:line="240" w:lineRule="auto"/>
        <w:jc w:val="both"/>
        <w:rPr>
          <w:rFonts w:hint="default" w:ascii="UVN Lac Long Quan" w:hAnsi="UVN Lac Long Quan" w:eastAsia="Calibri"/>
          <w:color w:val="auto"/>
          <w:w w:val="80"/>
          <w:sz w:val="28"/>
          <w:szCs w:val="28"/>
        </w:rPr>
      </w:pPr>
      <w:r>
        <w:rPr>
          <w:rFonts w:hint="default" w:ascii="UVN Lac Long Quan" w:hAnsi="UVN Lac Long Quan" w:eastAsia="Calibri"/>
          <w:color w:val="auto"/>
          <w:w w:val="80"/>
          <w:sz w:val="28"/>
          <w:szCs w:val="28"/>
          <w:lang w:val="en-US" w:eastAsia="zh-CN"/>
        </w:rPr>
        <w:t xml:space="preserve">Nam mô </w:t>
      </w:r>
      <w:r>
        <w:rPr>
          <w:rFonts w:hint="default" w:ascii="UVN Lac Long Quan" w:hAnsi="UVN Lac Long Quan" w:eastAsia="Calibri"/>
          <w:color w:val="auto"/>
          <w:w w:val="80"/>
          <w:sz w:val="28"/>
          <w:szCs w:val="28"/>
          <w:lang w:eastAsia="zh-CN"/>
        </w:rPr>
        <w:t>BẢN THÔN KIM THỊNH THÀNH HOÀNG TÔN THẦN TỐI LINH</w:t>
      </w:r>
      <w:r>
        <w:rPr>
          <w:rFonts w:hint="default" w:ascii="UVN Lac Long Quan" w:hAnsi="UVN Lac Long Quan" w:eastAsia="Calibri"/>
          <w:color w:val="auto"/>
          <w:w w:val="80"/>
          <w:sz w:val="28"/>
          <w:szCs w:val="28"/>
          <w:lang w:val="en-US" w:eastAsia="zh-CN"/>
        </w:rPr>
        <w:t xml:space="preserve"> </w:t>
      </w:r>
      <w:r>
        <w:rPr>
          <w:rFonts w:hint="default" w:ascii="UVN Lac Long Quan" w:hAnsi="UVN Lac Long Quan" w:eastAsia="Calibri"/>
          <w:color w:val="auto"/>
          <w:w w:val="80"/>
          <w:sz w:val="28"/>
          <w:szCs w:val="28"/>
          <w:lang w:eastAsia="zh-CN"/>
        </w:rPr>
        <w:t xml:space="preserve">lai nhập thần tượng  </w:t>
      </w: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r>
        <w:rPr>
          <w:rFonts w:hint="eastAsia" w:ascii="UVN Lac Long Quan" w:hAnsi="UVN Lac Long Quan" w:eastAsia="Calibri"/>
          <w:color w:val="auto"/>
          <w:w w:val="80"/>
          <w:sz w:val="28"/>
          <w:szCs w:val="28"/>
          <w:lang w:eastAsia="zh-CN"/>
        </w:rPr>
        <w:t>.</w:t>
      </w:r>
    </w:p>
    <w:p>
      <w:pPr>
        <w:pStyle w:val="24"/>
        <w:shd w:val="clear" w:color="auto" w:fill="FFFFFF"/>
        <w:spacing w:before="0" w:beforeAutospacing="0" w:after="0" w:afterAutospacing="0" w:line="240" w:lineRule="auto"/>
        <w:jc w:val="both"/>
        <w:rPr>
          <w:rFonts w:hint="default" w:ascii="KaiTi" w:hAnsi="KaiTi" w:eastAsia="KaiTi" w:cs="Andalus"/>
          <w:w w:val="100"/>
          <w:kern w:val="0"/>
          <w:sz w:val="36"/>
          <w:szCs w:val="36"/>
          <w:lang w:val="en-US" w:eastAsia="zh-CN" w:bidi="ar"/>
          <w14:ligatures w14:val="none"/>
        </w:rPr>
      </w:pPr>
      <w:r>
        <w:rPr>
          <w:rFonts w:hint="eastAsia" w:ascii="KaiTi" w:hAnsi="KaiTi" w:eastAsia="KaiTi" w:cs="Andalus"/>
          <w:w w:val="100"/>
          <w:kern w:val="0"/>
          <w:sz w:val="36"/>
          <w:szCs w:val="36"/>
          <w:lang w:eastAsia="zh-CN" w:bidi="ar"/>
          <w14:ligatures w14:val="none"/>
        </w:rPr>
        <w:t>南無陳朝貞潔皇偉泰后尊神號白玉最靈來入神像</w:t>
      </w:r>
    </w:p>
    <w:p>
      <w:pPr>
        <w:pStyle w:val="24"/>
        <w:numPr>
          <w:ilvl w:val="0"/>
          <w:numId w:val="15"/>
        </w:numPr>
        <w:shd w:val="clear" w:color="auto" w:fill="FFFFFF"/>
        <w:spacing w:before="0" w:beforeAutospacing="0" w:after="0" w:afterAutospacing="0" w:line="240" w:lineRule="auto"/>
        <w:ind w:left="420" w:leftChars="0" w:hanging="420" w:firstLineChars="0"/>
        <w:jc w:val="both"/>
        <w:rPr>
          <w:rFonts w:hint="default" w:ascii="UVN Lac Long Quan" w:hAnsi="UVN Lac Long Quan" w:eastAsia="Calibri"/>
          <w:color w:val="auto"/>
          <w:w w:val="80"/>
          <w:sz w:val="28"/>
          <w:szCs w:val="28"/>
          <w:lang w:eastAsia="zh-CN"/>
        </w:rPr>
      </w:pPr>
      <w:r>
        <w:rPr>
          <w:rFonts w:hint="default" w:ascii="UVN Lac Long Quan" w:hAnsi="UVN Lac Long Quan" w:eastAsia="Calibri"/>
          <w:color w:val="auto"/>
          <w:w w:val="80"/>
          <w:sz w:val="28"/>
          <w:szCs w:val="28"/>
          <w:lang w:val="en-US" w:eastAsia="zh-CN"/>
        </w:rPr>
        <w:t xml:space="preserve">Nam mô </w:t>
      </w:r>
      <w:r>
        <w:rPr>
          <w:rFonts w:hint="default" w:ascii="UVN Lac Long Quan" w:hAnsi="UVN Lac Long Quan" w:eastAsia="Calibri"/>
          <w:color w:val="auto"/>
          <w:w w:val="80"/>
          <w:sz w:val="28"/>
          <w:szCs w:val="28"/>
          <w:lang w:eastAsia="zh-CN"/>
        </w:rPr>
        <w:t xml:space="preserve">Trần Triều Trinh thục Hoàng Vĩ Thái hậu hiệu Bạch Ngọc Tôn thần tối linh lai nhập thần tượng  </w:t>
      </w:r>
    </w:p>
    <w:p>
      <w:pPr>
        <w:pStyle w:val="24"/>
        <w:shd w:val="clear" w:color="auto" w:fill="FFFFFF"/>
        <w:spacing w:before="0" w:beforeAutospacing="0" w:after="0" w:afterAutospacing="0" w:line="240" w:lineRule="auto"/>
        <w:jc w:val="both"/>
        <w:rPr>
          <w:rFonts w:ascii="UVN Lac Long Quan" w:hAnsi="UVN Lac Long Quan" w:eastAsia="Calibri"/>
          <w:color w:val="auto"/>
          <w:w w:val="80"/>
          <w:sz w:val="28"/>
          <w:szCs w:val="28"/>
        </w:rPr>
      </w:pPr>
    </w:p>
    <w:p>
      <w:pPr>
        <w:pStyle w:val="24"/>
        <w:shd w:val="clear" w:color="auto" w:fill="FFFFFF"/>
        <w:spacing w:before="0" w:beforeAutospacing="0" w:after="0" w:afterAutospacing="0" w:line="240" w:lineRule="auto"/>
        <w:jc w:val="both"/>
        <w:rPr>
          <w:rFonts w:hint="eastAsia" w:ascii="KaiTi" w:hAnsi="KaiTi" w:eastAsia="KaiTi" w:cs="Andalus"/>
          <w:w w:val="100"/>
          <w:kern w:val="0"/>
          <w:sz w:val="36"/>
          <w:szCs w:val="36"/>
          <w:lang w:eastAsia="zh-CN" w:bidi="ar"/>
          <w14:ligatures w14:val="none"/>
        </w:rPr>
      </w:pPr>
      <w:r>
        <w:rPr>
          <w:rFonts w:hint="eastAsia" w:ascii="KaiTi" w:hAnsi="KaiTi" w:eastAsia="KaiTi" w:cs="Andalus"/>
          <w:w w:val="100"/>
          <w:kern w:val="0"/>
          <w:sz w:val="36"/>
          <w:szCs w:val="36"/>
          <w:lang w:eastAsia="zh-CN" w:bidi="ar"/>
          <w14:ligatures w14:val="none"/>
        </w:rPr>
        <w:t>南無黎朝太祖皇</w:t>
      </w:r>
      <w:r>
        <w:rPr>
          <w:rFonts w:hint="eastAsia" w:ascii="MingLiU-ExtB" w:hAnsi="MingLiU-ExtB" w:eastAsia="MingLiU-ExtB" w:cs="MingLiU-ExtB"/>
          <w:kern w:val="0"/>
          <w:sz w:val="36"/>
          <w:szCs w:val="36"/>
          <w:lang w:val="en-US" w:eastAsia="en-US" w:bidi="ar"/>
        </w:rPr>
        <w:t>𡓎</w:t>
      </w:r>
      <w:r>
        <w:rPr>
          <w:rFonts w:hint="eastAsia" w:ascii="KaiTi" w:hAnsi="KaiTi" w:eastAsia="KaiTi" w:cs="Andalus"/>
          <w:w w:val="100"/>
          <w:kern w:val="0"/>
          <w:sz w:val="36"/>
          <w:szCs w:val="36"/>
          <w:lang w:eastAsia="zh-CN" w:bidi="ar"/>
          <w14:ligatures w14:val="none"/>
        </w:rPr>
        <w:t>聖婆號暉真尊神最靈來入神像</w:t>
      </w:r>
    </w:p>
    <w:p>
      <w:pPr>
        <w:pStyle w:val="24"/>
        <w:numPr>
          <w:ilvl w:val="0"/>
          <w:numId w:val="15"/>
        </w:numPr>
        <w:shd w:val="clear" w:color="auto" w:fill="FFFFFF"/>
        <w:spacing w:before="0" w:beforeAutospacing="0" w:after="0" w:afterAutospacing="0" w:line="240" w:lineRule="auto"/>
        <w:ind w:left="420" w:leftChars="0" w:hanging="420" w:firstLineChars="0"/>
        <w:jc w:val="both"/>
        <w:rPr>
          <w:rFonts w:hint="default" w:ascii="UVN Lac Long Quan" w:hAnsi="UVN Lac Long Quan" w:eastAsia="Calibri"/>
          <w:color w:val="auto"/>
          <w:w w:val="80"/>
          <w:sz w:val="28"/>
          <w:szCs w:val="28"/>
          <w:lang w:eastAsia="zh-CN"/>
        </w:rPr>
      </w:pPr>
      <w:r>
        <w:rPr>
          <w:rFonts w:hint="default" w:ascii="UVN Lac Long Quan" w:hAnsi="UVN Lac Long Quan" w:eastAsia="Calibri"/>
          <w:color w:val="auto"/>
          <w:w w:val="80"/>
          <w:sz w:val="28"/>
          <w:szCs w:val="28"/>
          <w:lang w:val="en-US" w:eastAsia="zh-CN"/>
        </w:rPr>
        <w:t xml:space="preserve">Nam mô </w:t>
      </w:r>
      <w:r>
        <w:rPr>
          <w:rFonts w:hint="default" w:ascii="UVN Lac Long Quan" w:hAnsi="UVN Lac Long Quan" w:eastAsia="Calibri"/>
          <w:color w:val="auto"/>
          <w:w w:val="80"/>
          <w:sz w:val="28"/>
          <w:szCs w:val="28"/>
          <w:lang w:eastAsia="zh-CN"/>
        </w:rPr>
        <w:t xml:space="preserve">Lê Triều Thái Tổ Hoàng Vại Thánh bà hiệu Huy Chân Tôn thần tối linh lai nhập thần tượng  </w:t>
      </w:r>
    </w:p>
    <w:p>
      <w:pPr>
        <w:pStyle w:val="24"/>
        <w:shd w:val="clear" w:color="auto" w:fill="FFFFFF"/>
        <w:spacing w:before="0" w:beforeAutospacing="0" w:after="0" w:afterAutospacing="0" w:line="240" w:lineRule="auto"/>
        <w:jc w:val="both"/>
        <w:rPr>
          <w:rFonts w:hint="eastAsia" w:ascii="KaiTi" w:hAnsi="KaiTi" w:eastAsia="KaiTi" w:cs="Andalus"/>
          <w:w w:val="100"/>
          <w:kern w:val="0"/>
          <w:sz w:val="36"/>
          <w:szCs w:val="36"/>
          <w:lang w:eastAsia="zh-CN" w:bidi="ar"/>
          <w14:ligatures w14:val="none"/>
        </w:rPr>
      </w:pPr>
      <w:r>
        <w:rPr>
          <w:rFonts w:hint="eastAsia" w:ascii="KaiTi" w:hAnsi="KaiTi" w:eastAsia="KaiTi" w:cs="Andalus"/>
          <w:w w:val="100"/>
          <w:kern w:val="0"/>
          <w:sz w:val="36"/>
          <w:szCs w:val="36"/>
          <w:lang w:eastAsia="zh-CN" w:bidi="ar"/>
          <w14:ligatures w14:val="none"/>
        </w:rPr>
        <w:t>南無黎朝聖宗宮妃陳氏號玉瑒尊神最靈來入神像</w:t>
      </w:r>
    </w:p>
    <w:p>
      <w:pPr>
        <w:pStyle w:val="24"/>
        <w:numPr>
          <w:ilvl w:val="0"/>
          <w:numId w:val="15"/>
        </w:numPr>
        <w:shd w:val="clear" w:color="auto" w:fill="FFFFFF"/>
        <w:spacing w:before="0" w:beforeAutospacing="0" w:after="0" w:afterAutospacing="0" w:line="240" w:lineRule="auto"/>
        <w:ind w:left="420" w:leftChars="0" w:hanging="420" w:firstLineChars="0"/>
        <w:jc w:val="both"/>
        <w:rPr>
          <w:rFonts w:hint="default" w:ascii="UVN Lac Long Quan" w:hAnsi="UVN Lac Long Quan" w:eastAsia="Calibri"/>
          <w:color w:val="auto"/>
          <w:w w:val="80"/>
          <w:sz w:val="28"/>
          <w:szCs w:val="28"/>
          <w:lang w:eastAsia="zh-CN"/>
        </w:rPr>
      </w:pPr>
      <w:r>
        <w:rPr>
          <w:rFonts w:hint="default" w:ascii="UVN Lac Long Quan" w:hAnsi="UVN Lac Long Quan" w:eastAsia="Calibri"/>
          <w:color w:val="auto"/>
          <w:w w:val="80"/>
          <w:sz w:val="28"/>
          <w:szCs w:val="28"/>
          <w:lang w:val="en-US" w:eastAsia="zh-CN"/>
        </w:rPr>
        <w:t xml:space="preserve">Nam mô </w:t>
      </w:r>
      <w:r>
        <w:rPr>
          <w:rFonts w:hint="default" w:ascii="UVN Lac Long Quan" w:hAnsi="UVN Lac Long Quan" w:eastAsia="Calibri"/>
          <w:color w:val="auto"/>
          <w:w w:val="80"/>
          <w:sz w:val="28"/>
          <w:szCs w:val="28"/>
          <w:lang w:eastAsia="zh-CN"/>
        </w:rPr>
        <w:t xml:space="preserve">Lê Triều Thánh Tông Cung phi Trần Thị hiệu Ngọc Dương Tôn thần tối linh lai nhập thần tượng  </w:t>
      </w:r>
    </w:p>
    <w:p>
      <w:pPr>
        <w:pStyle w:val="24"/>
        <w:shd w:val="clear" w:color="auto" w:fill="FFFFFF"/>
        <w:spacing w:before="0" w:beforeAutospacing="0" w:after="0" w:afterAutospacing="0" w:line="240" w:lineRule="auto"/>
        <w:jc w:val="both"/>
        <w:rPr>
          <w:rFonts w:hint="eastAsia" w:ascii="KaiTi" w:hAnsi="KaiTi" w:eastAsia="KaiTi" w:cs="Andalus"/>
          <w:w w:val="100"/>
          <w:kern w:val="0"/>
          <w:sz w:val="36"/>
          <w:szCs w:val="36"/>
          <w:lang w:eastAsia="zh-CN" w:bidi="ar"/>
          <w14:ligatures w14:val="none"/>
        </w:rPr>
      </w:pPr>
      <w:r>
        <w:rPr>
          <w:rFonts w:hint="eastAsia" w:ascii="KaiTi" w:hAnsi="KaiTi" w:eastAsia="KaiTi" w:cs="Andalus"/>
          <w:w w:val="100"/>
          <w:kern w:val="0"/>
          <w:sz w:val="36"/>
          <w:szCs w:val="36"/>
          <w:lang w:eastAsia="zh-CN" w:bidi="ar"/>
          <w14:ligatures w14:val="none"/>
        </w:rPr>
        <w:t>南無黎朝聖宗貞潔皇泰后馮氏號俶江尊神最靈 是黎朝柔徽積光純聖欽慎溫穆嘉和良信敦淑貞憲彰福皇太后尊神最 靈來入神像</w:t>
      </w:r>
    </w:p>
    <w:p>
      <w:pPr>
        <w:pStyle w:val="24"/>
        <w:numPr>
          <w:ilvl w:val="0"/>
          <w:numId w:val="15"/>
        </w:numPr>
        <w:shd w:val="clear" w:color="auto" w:fill="FFFFFF"/>
        <w:spacing w:before="0" w:beforeAutospacing="0" w:after="0" w:afterAutospacing="0" w:line="240" w:lineRule="auto"/>
        <w:ind w:left="420" w:leftChars="0" w:hanging="420" w:firstLineChars="0"/>
        <w:jc w:val="both"/>
        <w:rPr>
          <w:rFonts w:hint="default" w:ascii="UVN Lac Long Quan" w:hAnsi="UVN Lac Long Quan" w:eastAsia="Calibri"/>
          <w:color w:val="auto"/>
          <w:w w:val="80"/>
          <w:sz w:val="28"/>
          <w:szCs w:val="28"/>
          <w:lang w:eastAsia="zh-CN"/>
        </w:rPr>
      </w:pPr>
      <w:r>
        <w:rPr>
          <w:rFonts w:hint="default" w:ascii="UVN Lac Long Quan" w:hAnsi="UVN Lac Long Quan" w:eastAsia="Calibri"/>
          <w:color w:val="auto"/>
          <w:w w:val="80"/>
          <w:sz w:val="28"/>
          <w:szCs w:val="28"/>
          <w:lang w:val="en-US" w:eastAsia="zh-CN"/>
        </w:rPr>
        <w:t xml:space="preserve">Nam mô </w:t>
      </w:r>
      <w:r>
        <w:rPr>
          <w:rFonts w:hint="default" w:ascii="UVN Lac Long Quan" w:hAnsi="UVN Lac Long Quan" w:eastAsia="Calibri"/>
          <w:color w:val="auto"/>
          <w:w w:val="80"/>
          <w:sz w:val="28"/>
          <w:szCs w:val="28"/>
          <w:lang w:eastAsia="zh-CN"/>
        </w:rPr>
        <w:t xml:space="preserve">Lê Triều Thánh Tông Trinh thục Cung Thỉnh Hoàng Thái hậu Phùng thị Thục Giang Tôn thần tối linh.- thị  LÊ TRIỀU NHU HUY TÍCH QUANG THUẦN THÁNH KHÂM THẬN ÔN MỤC GIA HÒA LƯƠNG TÍN ĐÔN THỤC TRINH HIẾN CHƯƠNG PHÚC HOÀNG THÁI HẬU lai nhập thần tượng  </w:t>
      </w:r>
    </w:p>
    <w:p>
      <w:pPr>
        <w:pStyle w:val="10"/>
        <w:keepNext w:val="0"/>
        <w:keepLines w:val="0"/>
        <w:widowControl/>
        <w:suppressLineNumbers w:val="0"/>
        <w:shd w:val="clear" w:fill="FFFFFF"/>
        <w:spacing w:before="0" w:beforeAutospacing="0" w:after="0" w:afterAutospacing="0"/>
        <w:ind w:left="0" w:right="0"/>
        <w:jc w:val="both"/>
        <w:rPr>
          <w:rFonts w:hint="default" w:ascii="UVN Lac Long Quan" w:hAnsi="UVN Lac Long Quan" w:eastAsia="UVN Lac Long Quan"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 xml:space="preserve"> </w:t>
      </w:r>
    </w:p>
    <w:p>
      <w:pPr>
        <w:keepNext w:val="0"/>
        <w:keepLines w:val="0"/>
        <w:widowControl/>
        <w:suppressLineNumbers w:val="0"/>
        <w:spacing w:before="0" w:beforeAutospacing="0" w:after="0" w:afterAutospacing="0"/>
        <w:ind w:left="0" w:right="0"/>
        <w:jc w:val="left"/>
      </w:pPr>
    </w:p>
    <w:p>
      <w:pPr>
        <w:pStyle w:val="24"/>
        <w:shd w:val="clear" w:color="auto" w:fill="FFFFFF"/>
        <w:spacing w:before="0" w:beforeAutospacing="0" w:after="0" w:afterAutospacing="0" w:line="240" w:lineRule="auto"/>
        <w:rPr>
          <w:rFonts w:ascii="UVN Lac Long Quan" w:hAnsi="UVN Lac Long Quan" w:eastAsia="Calibri"/>
          <w:color w:val="auto"/>
          <w:w w:val="80"/>
          <w:sz w:val="28"/>
          <w:szCs w:val="28"/>
        </w:rPr>
      </w:pPr>
    </w:p>
    <w:p>
      <w:pPr>
        <w:pStyle w:val="3"/>
        <w:bidi w:val="0"/>
        <w:spacing w:line="240" w:lineRule="auto"/>
        <w:rPr>
          <w:rFonts w:hint="default" w:ascii="UVN Lac Long Quan" w:hAnsi="UVN Lac Long Quan"/>
          <w:b/>
          <w:bCs/>
          <w:color w:val="auto"/>
          <w:w w:val="80"/>
          <w:kern w:val="36"/>
          <w:sz w:val="28"/>
          <w:szCs w:val="28"/>
          <w:lang w:val="en-US"/>
        </w:rPr>
      </w:pPr>
      <w:r>
        <w:rPr>
          <w:rFonts w:hint="default" w:ascii="UVN Lac Long Quan" w:hAnsi="UVN Lac Long Quan" w:cs="UVN Lac Long Quan"/>
          <w:color w:val="auto"/>
          <w:w w:val="80"/>
          <w:sz w:val="28"/>
          <w:szCs w:val="28"/>
          <w:lang w:val="en-US"/>
        </w:rPr>
        <w:t xml:space="preserve">Lễ cúng thứ 3-b: </w:t>
      </w:r>
      <w:r>
        <w:rPr>
          <w:rFonts w:hint="default" w:ascii="UVN Lac Long Quan" w:hAnsi="UVN Lac Long Quan"/>
          <w:b/>
          <w:bCs/>
          <w:color w:val="auto"/>
          <w:w w:val="80"/>
          <w:kern w:val="36"/>
          <w:sz w:val="28"/>
          <w:szCs w:val="28"/>
          <w:lang w:val="en-US"/>
        </w:rPr>
        <w:t>CUNG ỨNG LÔ HƯƠNG</w:t>
      </w:r>
    </w:p>
    <w:p>
      <w:pPr>
        <w:pStyle w:val="18"/>
        <w:pBdr>
          <w:bottom w:val="single" w:color="auto" w:sz="4" w:space="1"/>
        </w:pBdr>
        <w:spacing w:before="0" w:beforeAutospacing="0" w:after="0" w:line="240" w:lineRule="auto"/>
        <w:jc w:val="center"/>
        <w:rPr>
          <w:rFonts w:ascii="UVN Lac Long Quan" w:hAnsi="UVN Lac Long Quan"/>
          <w:color w:val="auto"/>
          <w:w w:val="80"/>
          <w:sz w:val="28"/>
          <w:szCs w:val="28"/>
        </w:rPr>
      </w:pPr>
      <w:r>
        <w:rPr>
          <w:rFonts w:ascii="UVN Lac Long Quan" w:hAnsi="UVN Lac Long Quan"/>
          <w:color w:val="auto"/>
          <w:w w:val="80"/>
          <w:sz w:val="28"/>
          <w:szCs w:val="28"/>
        </w:rPr>
        <w:t>(do thầy cúng điều hành vào 1</w:t>
      </w:r>
      <w:r>
        <w:rPr>
          <w:rFonts w:hint="default" w:ascii="UVN Lac Long Quan" w:hAnsi="UVN Lac Long Quan"/>
          <w:color w:val="auto"/>
          <w:w w:val="80"/>
          <w:sz w:val="28"/>
          <w:szCs w:val="28"/>
          <w:lang w:val="en-US"/>
        </w:rPr>
        <w:t>3</w:t>
      </w:r>
      <w:r>
        <w:rPr>
          <w:rFonts w:ascii="UVN Lac Long Quan" w:hAnsi="UVN Lac Long Quan"/>
          <w:color w:val="auto"/>
          <w:w w:val="80"/>
          <w:sz w:val="28"/>
          <w:szCs w:val="28"/>
        </w:rPr>
        <w:t xml:space="preserve"> giờ </w:t>
      </w:r>
      <w:r>
        <w:rPr>
          <w:rFonts w:hint="default" w:ascii="UVN Lac Long Quan" w:hAnsi="UVN Lac Long Quan"/>
          <w:color w:val="auto"/>
          <w:w w:val="80"/>
          <w:sz w:val="28"/>
          <w:szCs w:val="28"/>
          <w:lang w:val="en-US"/>
        </w:rPr>
        <w:t xml:space="preserve">30 </w:t>
      </w:r>
      <w:r>
        <w:rPr>
          <w:rFonts w:ascii="UVN Lac Long Quan" w:hAnsi="UVN Lac Long Quan"/>
          <w:color w:val="auto"/>
          <w:w w:val="80"/>
          <w:sz w:val="28"/>
          <w:szCs w:val="28"/>
        </w:rPr>
        <w:t xml:space="preserve">trưa ngày </w:t>
      </w:r>
      <w:r>
        <w:rPr>
          <w:rFonts w:ascii="UVN Lac Long Quan" w:hAnsi="UVN Lac Long Quan"/>
          <w:color w:val="auto"/>
          <w:w w:val="80"/>
          <w:sz w:val="28"/>
          <w:szCs w:val="28"/>
          <w:lang w:val="en-US"/>
        </w:rPr>
        <w:t>5/10</w:t>
      </w:r>
      <w:r>
        <w:rPr>
          <w:rFonts w:ascii="UVN Lac Long Quan" w:hAnsi="UVN Lac Long Quan"/>
          <w:color w:val="auto"/>
          <w:w w:val="80"/>
          <w:sz w:val="28"/>
          <w:szCs w:val="28"/>
        </w:rPr>
        <w:t>)</w:t>
      </w:r>
    </w:p>
    <w:p>
      <w:pPr>
        <w:pStyle w:val="24"/>
        <w:shd w:val="clear" w:color="auto" w:fill="FFFFFF"/>
        <w:spacing w:before="0" w:beforeAutospacing="0" w:after="0" w:afterAutospacing="0" w:line="240" w:lineRule="auto"/>
        <w:rPr>
          <w:rFonts w:ascii="UVN Lac Long Quan" w:hAnsi="UVN Lac Long Quan" w:cs="Calibri"/>
          <w:b/>
          <w:color w:val="auto"/>
          <w:w w:val="80"/>
          <w:sz w:val="28"/>
          <w:szCs w:val="28"/>
        </w:rPr>
      </w:pPr>
    </w:p>
    <w:p>
      <w:pPr>
        <w:pStyle w:val="10"/>
        <w:keepNext w:val="0"/>
        <w:keepLines w:val="0"/>
        <w:widowControl/>
        <w:numPr>
          <w:ilvl w:val="0"/>
          <w:numId w:val="16"/>
        </w:numPr>
        <w:suppressLineNumbers w:val="0"/>
        <w:spacing w:before="0" w:beforeAutospacing="0" w:after="0" w:afterAutospacing="0"/>
        <w:ind w:left="1080" w:right="0" w:hanging="720"/>
        <w:jc w:val="left"/>
        <w:rPr>
          <w:rFonts w:hint="eastAsia" w:ascii="KaiTi" w:hAnsi="KaiTi" w:eastAsia="KaiTi" w:cs="Andalus"/>
          <w:sz w:val="36"/>
          <w:szCs w:val="36"/>
        </w:rPr>
      </w:pPr>
      <w:r>
        <w:rPr>
          <w:rFonts w:hint="eastAsia" w:ascii="KaiTi" w:hAnsi="KaiTi" w:eastAsia="KaiTi" w:cs="Andalus"/>
          <w:w w:val="100"/>
          <w:kern w:val="0"/>
          <w:sz w:val="36"/>
          <w:szCs w:val="36"/>
          <w:lang w:eastAsia="zh-CN" w:bidi="ar"/>
        </w:rPr>
        <w:t>恭請三界九天諸大帝，威靈列聖及真仙降應盧香</w:t>
      </w:r>
    </w:p>
    <w:p>
      <w:pPr>
        <w:pStyle w:val="10"/>
        <w:keepNext w:val="0"/>
        <w:keepLines w:val="0"/>
        <w:widowControl/>
        <w:suppressLineNumbers w:val="0"/>
        <w:spacing w:before="0" w:beforeAutospacing="0" w:after="0" w:afterAutospacing="0"/>
        <w:ind w:left="0" w:right="0"/>
        <w:jc w:val="left"/>
        <w:rPr>
          <w:sz w:val="28"/>
          <w:szCs w:val="28"/>
        </w:rPr>
      </w:pPr>
      <w:r>
        <w:rPr>
          <w:rFonts w:hint="default" w:ascii="UVN Lac Long Quan" w:hAnsi="UVN Lac Long Quan" w:eastAsia="MS Mincho" w:cs="Times New Roman"/>
          <w:w w:val="100"/>
          <w:kern w:val="0"/>
          <w:sz w:val="28"/>
          <w:szCs w:val="28"/>
          <w:lang w:eastAsia="zh-CN" w:bidi="ar"/>
        </w:rPr>
        <w:t xml:space="preserve">Cung thỉnh </w:t>
      </w:r>
      <w:r>
        <w:rPr>
          <w:rFonts w:hint="default" w:ascii="UVN Lac Long Quan" w:hAnsi="UVN Lac Long Quan" w:eastAsia="UVN Lac Long Quan" w:cs="UVN Lac Long Quan"/>
          <w:w w:val="100"/>
          <w:kern w:val="0"/>
          <w:sz w:val="28"/>
          <w:szCs w:val="28"/>
          <w:lang w:eastAsia="zh-CN" w:bidi="ar"/>
        </w:rPr>
        <w:t>tam giới cửu thiên chư đại đế, uy linh liệt thánh cập chân tiên</w:t>
      </w:r>
      <w:r>
        <w:rPr>
          <w:rFonts w:hint="default" w:ascii="UVN Lac Long Quan" w:hAnsi="UVN Lac Long Quan" w:eastAsia="MS Mincho" w:cs="Times New Roman"/>
          <w:w w:val="100"/>
          <w:kern w:val="0"/>
          <w:sz w:val="28"/>
          <w:szCs w:val="28"/>
          <w:lang w:eastAsia="zh-CN" w:bidi="ar"/>
        </w:rPr>
        <w:t xml:space="preserve"> giáng ứng lô hương.</w:t>
      </w:r>
    </w:p>
    <w:p>
      <w:pPr>
        <w:pStyle w:val="10"/>
        <w:keepNext w:val="0"/>
        <w:keepLines w:val="0"/>
        <w:widowControl/>
        <w:suppressLineNumbers w:val="0"/>
        <w:spacing w:before="0" w:beforeAutospacing="0" w:after="0" w:afterAutospacing="0"/>
        <w:ind w:left="0" w:right="0"/>
        <w:jc w:val="left"/>
        <w:rPr>
          <w:rFonts w:hint="eastAsia" w:ascii="Calibri" w:hAnsi="Calibri" w:cs="Times New Roman"/>
          <w:sz w:val="28"/>
          <w:szCs w:val="28"/>
        </w:rPr>
      </w:pPr>
    </w:p>
    <w:p>
      <w:pPr>
        <w:pStyle w:val="10"/>
        <w:keepNext w:val="0"/>
        <w:keepLines w:val="0"/>
        <w:widowControl/>
        <w:suppressLineNumbers w:val="0"/>
        <w:spacing w:before="0" w:beforeAutospacing="0" w:after="0" w:afterAutospacing="0"/>
        <w:ind w:left="0" w:right="-1"/>
        <w:jc w:val="center"/>
        <w:rPr>
          <w:rFonts w:eastAsia="KaiTi"/>
          <w:b/>
          <w:bCs w:val="0"/>
          <w:sz w:val="28"/>
          <w:szCs w:val="28"/>
          <w:lang w:val="en-US"/>
        </w:rPr>
      </w:pPr>
    </w:p>
    <w:p>
      <w:pPr>
        <w:pStyle w:val="10"/>
        <w:keepNext w:val="0"/>
        <w:keepLines w:val="0"/>
        <w:widowControl/>
        <w:suppressLineNumbers w:val="0"/>
        <w:spacing w:before="0" w:beforeAutospacing="0" w:after="0" w:afterAutospacing="0"/>
        <w:ind w:left="0" w:right="-1"/>
        <w:jc w:val="center"/>
        <w:rPr>
          <w:rFonts w:hint="default" w:ascii="UVN Lac Long Quan" w:hAnsi="UVN Lac Long Quan" w:eastAsia="華康瘦金體" w:cs="UVN Lac Long Quan"/>
          <w:b/>
          <w:bCs w:val="0"/>
          <w:sz w:val="28"/>
          <w:szCs w:val="28"/>
          <w:lang w:val="en-US"/>
        </w:rPr>
      </w:pPr>
      <w:r>
        <w:rPr>
          <w:rFonts w:hint="default" w:ascii="UVN Lac Long Quan" w:hAnsi="UVN Lac Long Quan" w:eastAsia="KaiTi" w:cs="UVN Lac Long Quan"/>
          <w:b/>
          <w:bCs w:val="0"/>
          <w:w w:val="100"/>
          <w:kern w:val="0"/>
          <w:sz w:val="28"/>
          <w:szCs w:val="28"/>
          <w:lang w:val="en-US" w:eastAsia="zh-CN" w:bidi="ar"/>
        </w:rPr>
        <w:t>2</w:t>
      </w:r>
      <w:r>
        <w:rPr>
          <w:rFonts w:hint="default" w:ascii="UVN Lac Long Quan" w:hAnsi="UVN Lac Long Quan" w:eastAsia="KaiTi" w:cs="UVN Lac Long Quan"/>
          <w:b/>
          <w:bCs w:val="0"/>
          <w:w w:val="100"/>
          <w:kern w:val="0"/>
          <w:sz w:val="28"/>
          <w:szCs w:val="28"/>
          <w:lang w:eastAsia="zh-CN" w:bidi="ar"/>
        </w:rPr>
        <w:t xml:space="preserve">. Cốt </w:t>
      </w:r>
      <w:r>
        <w:rPr>
          <w:rFonts w:hint="default" w:ascii="UVN Lac Long Quan" w:hAnsi="UVN Lac Long Quan" w:eastAsia="KaiTi" w:cs="UVN Lac Long Quan"/>
          <w:b/>
          <w:bCs w:val="0"/>
          <w:w w:val="100"/>
          <w:kern w:val="0"/>
          <w:sz w:val="28"/>
          <w:szCs w:val="28"/>
          <w:lang w:val="en-US" w:eastAsia="zh-CN" w:bidi="ar"/>
        </w:rPr>
        <w:t xml:space="preserve">Thành Hoàng tứ vị Phúc Thần  </w:t>
      </w:r>
    </w:p>
    <w:p>
      <w:pPr>
        <w:pStyle w:val="10"/>
        <w:keepNext w:val="0"/>
        <w:keepLines w:val="0"/>
        <w:widowControl/>
        <w:numPr>
          <w:ilvl w:val="0"/>
          <w:numId w:val="0"/>
        </w:numPr>
        <w:suppressLineNumbers w:val="0"/>
        <w:spacing w:before="0" w:beforeAutospacing="0" w:after="0" w:afterAutospacing="0"/>
        <w:ind w:left="360" w:leftChars="0" w:right="0" w:rightChars="0"/>
        <w:jc w:val="left"/>
        <w:rPr>
          <w:rFonts w:hint="default" w:ascii="KaiTi" w:hAnsi="KaiTi" w:eastAsia="KaiTi" w:cs="Andalus"/>
          <w:w w:val="100"/>
          <w:kern w:val="0"/>
          <w:sz w:val="36"/>
          <w:szCs w:val="36"/>
          <w:lang w:eastAsia="zh-CN" w:bidi="ar"/>
        </w:rPr>
      </w:pPr>
      <w:r>
        <w:rPr>
          <w:rFonts w:hint="eastAsia" w:ascii="KaiTi" w:hAnsi="KaiTi" w:eastAsia="KaiTi" w:cs="Andalus"/>
          <w:w w:val="100"/>
          <w:kern w:val="0"/>
          <w:sz w:val="36"/>
          <w:szCs w:val="36"/>
          <w:lang w:val="en-US" w:eastAsia="zh-CN" w:bidi="ar"/>
        </w:rPr>
        <w:t>2.1</w:t>
      </w:r>
      <w:r>
        <w:rPr>
          <w:rFonts w:hint="eastAsia" w:ascii="KaiTi" w:hAnsi="KaiTi" w:eastAsia="KaiTi" w:cs="Andalus"/>
          <w:w w:val="100"/>
          <w:kern w:val="0"/>
          <w:sz w:val="36"/>
          <w:szCs w:val="36"/>
          <w:lang w:val="en-US" w:eastAsia="zh-CN" w:bidi="ar"/>
        </w:rPr>
        <w:tab/>
      </w:r>
      <w:r>
        <w:rPr>
          <w:rFonts w:hint="eastAsia" w:ascii="KaiTi" w:hAnsi="KaiTi" w:eastAsia="KaiTi" w:cs="Andalus"/>
          <w:w w:val="100"/>
          <w:kern w:val="0"/>
          <w:sz w:val="36"/>
          <w:szCs w:val="36"/>
          <w:lang w:eastAsia="zh-CN" w:bidi="ar"/>
        </w:rPr>
        <w:t>恭請 本村今盛城隍尊神最靈降應盧香</w:t>
      </w:r>
      <w:r>
        <w:rPr>
          <w:rFonts w:hint="default" w:ascii="KaiTi" w:hAnsi="KaiTi" w:eastAsia="KaiTi" w:cs="Andalus"/>
          <w:w w:val="100"/>
          <w:kern w:val="0"/>
          <w:sz w:val="36"/>
          <w:szCs w:val="36"/>
          <w:lang w:eastAsia="zh-CN" w:bidi="ar"/>
        </w:rPr>
        <w:t>.</w:t>
      </w:r>
    </w:p>
    <w:p>
      <w:pPr>
        <w:pStyle w:val="10"/>
        <w:keepNext w:val="0"/>
        <w:keepLines w:val="0"/>
        <w:widowControl/>
        <w:suppressLineNumbers w:val="0"/>
        <w:shd w:val="clear" w:fill="FFFFFF"/>
        <w:spacing w:before="0" w:beforeAutospacing="0" w:after="0" w:afterAutospacing="0"/>
        <w:ind w:left="0" w:right="0"/>
        <w:jc w:val="both"/>
        <w:rPr>
          <w:rFonts w:hint="default" w:ascii="UVN Lac Long Quan" w:hAnsi="UVN Lac Long Quan" w:eastAsia="UVN Lac Long Quan"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Cung thỉnh BẢN THÔN KIM THỊNH THÀNH HOÀNG TÔN THẦN TỐI LINH   giáng ứng lô hương.</w:t>
      </w:r>
    </w:p>
    <w:p>
      <w:pPr>
        <w:pStyle w:val="10"/>
        <w:keepNext w:val="0"/>
        <w:keepLines w:val="0"/>
        <w:widowControl/>
        <w:suppressLineNumbers w:val="0"/>
        <w:spacing w:before="0" w:beforeAutospacing="0" w:after="0" w:afterAutospacing="0"/>
        <w:ind w:left="0" w:right="-1"/>
        <w:jc w:val="both"/>
        <w:rPr>
          <w:rFonts w:hint="eastAsia" w:ascii="Calibri" w:hAnsi="Calibri" w:eastAsia="KaiTi" w:cs="Andalus"/>
          <w:sz w:val="28"/>
          <w:szCs w:val="28"/>
        </w:rPr>
      </w:pPr>
    </w:p>
    <w:p>
      <w:pPr>
        <w:pStyle w:val="10"/>
        <w:keepNext w:val="0"/>
        <w:keepLines w:val="0"/>
        <w:widowControl/>
        <w:suppressLineNumbers w:val="0"/>
        <w:spacing w:before="0" w:beforeAutospacing="0" w:after="0" w:afterAutospacing="0"/>
        <w:ind w:left="0" w:right="-1"/>
        <w:jc w:val="both"/>
        <w:rPr>
          <w:rFonts w:hint="eastAsia" w:ascii="Calibri" w:hAnsi="Calibri" w:eastAsia="KaiTi" w:cs="Andalus"/>
          <w:sz w:val="28"/>
          <w:szCs w:val="28"/>
        </w:rPr>
      </w:pPr>
    </w:p>
    <w:p>
      <w:pPr>
        <w:pStyle w:val="10"/>
        <w:keepNext w:val="0"/>
        <w:keepLines w:val="0"/>
        <w:widowControl/>
        <w:numPr>
          <w:ilvl w:val="0"/>
          <w:numId w:val="0"/>
        </w:numPr>
        <w:suppressLineNumbers w:val="0"/>
        <w:spacing w:before="0" w:beforeAutospacing="0" w:after="0" w:afterAutospacing="0"/>
        <w:ind w:left="360" w:leftChars="0" w:right="0" w:rightChars="0"/>
        <w:jc w:val="left"/>
        <w:rPr>
          <w:rFonts w:hint="eastAsia" w:ascii="KaiTi" w:hAnsi="KaiTi" w:eastAsia="KaiTi" w:cs="Andalus"/>
          <w:w w:val="100"/>
          <w:kern w:val="0"/>
          <w:sz w:val="36"/>
          <w:szCs w:val="36"/>
          <w:lang w:eastAsia="zh-CN" w:bidi="ar"/>
        </w:rPr>
      </w:pPr>
      <w:r>
        <w:rPr>
          <w:rFonts w:hint="eastAsia" w:ascii="KaiTi" w:hAnsi="KaiTi" w:eastAsia="KaiTi" w:cs="Andalus"/>
          <w:w w:val="100"/>
          <w:kern w:val="0"/>
          <w:sz w:val="36"/>
          <w:szCs w:val="36"/>
          <w:lang w:val="en-US" w:eastAsia="zh-CN" w:bidi="ar"/>
        </w:rPr>
        <w:t>2.2</w:t>
      </w:r>
      <w:r>
        <w:rPr>
          <w:rFonts w:hint="eastAsia" w:ascii="KaiTi" w:hAnsi="KaiTi" w:eastAsia="KaiTi" w:cs="Andalus"/>
          <w:w w:val="100"/>
          <w:kern w:val="0"/>
          <w:sz w:val="36"/>
          <w:szCs w:val="36"/>
          <w:lang w:eastAsia="zh-CN" w:bidi="ar"/>
        </w:rPr>
        <w:t>恭請陳朝貞潔皇偉泰后尊神號白玉最靈降應盧香</w:t>
      </w:r>
    </w:p>
    <w:p>
      <w:pPr>
        <w:pStyle w:val="10"/>
        <w:keepNext w:val="0"/>
        <w:keepLines w:val="0"/>
        <w:widowControl/>
        <w:suppressLineNumbers w:val="0"/>
        <w:shd w:val="clear" w:fill="FFFFFF"/>
        <w:spacing w:before="0" w:beforeAutospacing="0" w:after="0" w:afterAutospacing="0"/>
        <w:ind w:left="0" w:right="0"/>
        <w:jc w:val="both"/>
        <w:rPr>
          <w:rFonts w:hint="default" w:ascii="UVN Lac Long Quan" w:hAnsi="UVN Lac Long Quan" w:eastAsia="UVN Lac Long Quan"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Cung Thỉnh Trần Triều Trinh thục Hoàng Vĩ Thái hậu hiệu Bạch Ngọc Tôn thần tối linh giáng ứng lô hương.</w:t>
      </w:r>
    </w:p>
    <w:p>
      <w:pPr>
        <w:pStyle w:val="10"/>
        <w:keepNext w:val="0"/>
        <w:keepLines w:val="0"/>
        <w:widowControl/>
        <w:suppressLineNumbers w:val="0"/>
        <w:shd w:val="clear" w:fill="FFFFFF"/>
        <w:spacing w:before="0" w:beforeAutospacing="0" w:after="0" w:afterAutospacing="0"/>
        <w:ind w:left="0" w:right="0"/>
        <w:jc w:val="both"/>
        <w:rPr>
          <w:rFonts w:ascii="Calibri" w:hAnsi="Calibri" w:cs="Times New Roman"/>
          <w:sz w:val="28"/>
          <w:szCs w:val="28"/>
          <w:shd w:val="clear" w:fill="FFFFFF"/>
        </w:rPr>
      </w:pPr>
    </w:p>
    <w:p>
      <w:pPr>
        <w:pStyle w:val="10"/>
        <w:keepNext w:val="0"/>
        <w:keepLines w:val="0"/>
        <w:widowControl/>
        <w:numPr>
          <w:ilvl w:val="0"/>
          <w:numId w:val="0"/>
        </w:numPr>
        <w:suppressLineNumbers w:val="0"/>
        <w:spacing w:before="0" w:beforeAutospacing="0" w:after="0" w:afterAutospacing="0"/>
        <w:ind w:left="360" w:leftChars="0" w:right="0" w:rightChars="0"/>
        <w:jc w:val="left"/>
        <w:rPr>
          <w:rFonts w:hint="eastAsia" w:ascii="KaiTi" w:hAnsi="KaiTi" w:eastAsia="KaiTi" w:cs="Andalus"/>
          <w:w w:val="100"/>
          <w:kern w:val="0"/>
          <w:sz w:val="36"/>
          <w:szCs w:val="36"/>
          <w:lang w:eastAsia="zh-CN" w:bidi="ar"/>
        </w:rPr>
      </w:pPr>
      <w:r>
        <w:rPr>
          <w:rFonts w:hint="eastAsia" w:ascii="KaiTi" w:hAnsi="KaiTi" w:eastAsia="KaiTi" w:cs="Andalus"/>
          <w:w w:val="100"/>
          <w:kern w:val="0"/>
          <w:sz w:val="36"/>
          <w:szCs w:val="36"/>
          <w:lang w:val="en-US" w:eastAsia="zh-CN" w:bidi="ar"/>
        </w:rPr>
        <w:t xml:space="preserve">2.3 </w:t>
      </w:r>
      <w:r>
        <w:rPr>
          <w:rFonts w:hint="eastAsia" w:ascii="KaiTi" w:hAnsi="KaiTi" w:eastAsia="KaiTi" w:cs="Andalus"/>
          <w:w w:val="100"/>
          <w:kern w:val="0"/>
          <w:sz w:val="36"/>
          <w:szCs w:val="36"/>
          <w:lang w:eastAsia="zh-CN" w:bidi="ar"/>
        </w:rPr>
        <w:t>恭請黎朝太祖皇</w:t>
      </w:r>
      <w:r>
        <w:rPr>
          <w:rFonts w:hint="eastAsia" w:ascii="MingLiU-ExtB" w:hAnsi="MingLiU-ExtB" w:eastAsia="MingLiU-ExtB" w:cs="MingLiU-ExtB"/>
          <w:kern w:val="0"/>
          <w:sz w:val="36"/>
          <w:szCs w:val="36"/>
          <w:lang w:val="en-US" w:eastAsia="en-US" w:bidi="ar"/>
        </w:rPr>
        <w:t>𡓎</w:t>
      </w:r>
      <w:r>
        <w:rPr>
          <w:rFonts w:hint="eastAsia" w:ascii="KaiTi" w:hAnsi="KaiTi" w:eastAsia="KaiTi" w:cs="Andalus"/>
          <w:w w:val="100"/>
          <w:kern w:val="0"/>
          <w:sz w:val="36"/>
          <w:szCs w:val="36"/>
          <w:lang w:eastAsia="zh-CN" w:bidi="ar"/>
        </w:rPr>
        <w:t>聖婆號暉真尊神最靈降應盧香</w:t>
      </w:r>
    </w:p>
    <w:p>
      <w:pPr>
        <w:pStyle w:val="10"/>
        <w:keepNext w:val="0"/>
        <w:keepLines w:val="0"/>
        <w:widowControl/>
        <w:suppressLineNumbers w:val="0"/>
        <w:shd w:val="clear" w:fill="FFFFFF"/>
        <w:spacing w:before="0" w:beforeAutospacing="0" w:after="0" w:afterAutospacing="0"/>
        <w:ind w:left="0" w:right="0"/>
        <w:jc w:val="both"/>
        <w:rPr>
          <w:rFonts w:hint="default" w:ascii="UVN Lac Long Quan" w:hAnsi="UVN Lac Long Quan" w:eastAsia="UVN Lac Long Quan"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Cung Thỉnh Lê Triều Thái Tổ Hoàng Vại Thánh bà hiệu Huy Chân Tôn thần tối linh giáng ứng lô hương</w:t>
      </w:r>
    </w:p>
    <w:p>
      <w:pPr>
        <w:pStyle w:val="10"/>
        <w:keepNext w:val="0"/>
        <w:keepLines w:val="0"/>
        <w:widowControl/>
        <w:numPr>
          <w:ilvl w:val="0"/>
          <w:numId w:val="0"/>
        </w:numPr>
        <w:suppressLineNumbers w:val="0"/>
        <w:spacing w:before="0" w:beforeAutospacing="0" w:after="0" w:afterAutospacing="0"/>
        <w:ind w:left="360" w:leftChars="0" w:right="0" w:rightChars="0"/>
        <w:jc w:val="left"/>
        <w:rPr>
          <w:rFonts w:hint="eastAsia" w:ascii="KaiTi" w:hAnsi="KaiTi" w:eastAsia="KaiTi" w:cs="Andalus"/>
          <w:w w:val="100"/>
          <w:kern w:val="0"/>
          <w:sz w:val="36"/>
          <w:szCs w:val="36"/>
          <w:lang w:eastAsia="zh-CN" w:bidi="ar"/>
        </w:rPr>
      </w:pPr>
      <w:r>
        <w:rPr>
          <w:rFonts w:hint="eastAsia" w:ascii="KaiTi" w:hAnsi="KaiTi" w:eastAsia="KaiTi" w:cs="Andalus"/>
          <w:w w:val="100"/>
          <w:kern w:val="0"/>
          <w:sz w:val="36"/>
          <w:szCs w:val="36"/>
          <w:lang w:val="en-US" w:eastAsia="zh-CN" w:bidi="ar"/>
        </w:rPr>
        <w:t xml:space="preserve">2.4 </w:t>
      </w:r>
      <w:r>
        <w:rPr>
          <w:rFonts w:hint="eastAsia" w:ascii="KaiTi" w:hAnsi="KaiTi" w:eastAsia="KaiTi" w:cs="Andalus"/>
          <w:w w:val="100"/>
          <w:kern w:val="0"/>
          <w:sz w:val="36"/>
          <w:szCs w:val="36"/>
          <w:lang w:eastAsia="zh-CN" w:bidi="ar"/>
        </w:rPr>
        <w:t>恭請黎朝聖宗宮妃陳氏號玉瑒尊神最靈降應盧香</w:t>
      </w:r>
    </w:p>
    <w:p>
      <w:pPr>
        <w:pStyle w:val="10"/>
        <w:keepNext w:val="0"/>
        <w:keepLines w:val="0"/>
        <w:widowControl/>
        <w:suppressLineNumbers w:val="0"/>
        <w:shd w:val="clear" w:fill="FFFFFF"/>
        <w:spacing w:before="0" w:beforeAutospacing="0" w:after="0" w:afterAutospacing="0"/>
        <w:ind w:left="0" w:right="0"/>
        <w:jc w:val="both"/>
        <w:rPr>
          <w:rFonts w:hint="default" w:ascii="UVN Lac Long Quan" w:hAnsi="UVN Lac Long Quan" w:eastAsia="UVN Lac Long Quan"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Cung Thỉnh Lê Triều Thánh Tông Cung phi Trần Thị hiệu Ngọc Dương Tôn thần tối linh giáng ứng lô hương.</w:t>
      </w:r>
    </w:p>
    <w:p>
      <w:pPr>
        <w:pStyle w:val="10"/>
        <w:keepNext w:val="0"/>
        <w:keepLines w:val="0"/>
        <w:widowControl/>
        <w:numPr>
          <w:ilvl w:val="0"/>
          <w:numId w:val="0"/>
        </w:numPr>
        <w:suppressLineNumbers w:val="0"/>
        <w:spacing w:before="0" w:beforeAutospacing="0" w:after="0" w:afterAutospacing="0"/>
        <w:ind w:left="360" w:leftChars="0" w:right="0" w:rightChars="0"/>
        <w:jc w:val="left"/>
        <w:rPr>
          <w:rFonts w:hint="eastAsia" w:ascii="KaiTi" w:hAnsi="KaiTi" w:eastAsia="KaiTi" w:cs="Andalus"/>
          <w:w w:val="100"/>
          <w:kern w:val="0"/>
          <w:sz w:val="36"/>
          <w:szCs w:val="36"/>
          <w:lang w:eastAsia="zh-CN" w:bidi="ar"/>
        </w:rPr>
      </w:pPr>
      <w:r>
        <w:rPr>
          <w:rFonts w:hint="eastAsia" w:ascii="KaiTi" w:hAnsi="KaiTi" w:eastAsia="KaiTi" w:cs="Andalus"/>
          <w:w w:val="100"/>
          <w:kern w:val="0"/>
          <w:sz w:val="36"/>
          <w:szCs w:val="36"/>
          <w:lang w:val="en-US" w:eastAsia="zh-CN" w:bidi="ar"/>
        </w:rPr>
        <w:t>2</w:t>
      </w:r>
      <w:r>
        <w:rPr>
          <w:rFonts w:hint="eastAsia" w:ascii="KaiTi" w:hAnsi="KaiTi" w:eastAsia="KaiTi" w:cs="Andalus"/>
          <w:w w:val="100"/>
          <w:kern w:val="0"/>
          <w:sz w:val="36"/>
          <w:szCs w:val="36"/>
          <w:lang w:eastAsia="zh-CN" w:bidi="ar"/>
        </w:rPr>
        <w:t>.</w:t>
      </w:r>
      <w:r>
        <w:rPr>
          <w:rFonts w:hint="eastAsia" w:ascii="KaiTi" w:hAnsi="KaiTi" w:eastAsia="KaiTi" w:cs="Andalus"/>
          <w:w w:val="100"/>
          <w:kern w:val="0"/>
          <w:sz w:val="36"/>
          <w:szCs w:val="36"/>
          <w:lang w:val="en-US" w:eastAsia="zh-CN" w:bidi="ar"/>
        </w:rPr>
        <w:t xml:space="preserve">5 </w:t>
      </w:r>
      <w:r>
        <w:rPr>
          <w:rFonts w:hint="eastAsia" w:ascii="KaiTi" w:hAnsi="KaiTi" w:eastAsia="KaiTi" w:cs="Andalus"/>
          <w:w w:val="100"/>
          <w:kern w:val="0"/>
          <w:sz w:val="36"/>
          <w:szCs w:val="36"/>
          <w:lang w:eastAsia="zh-CN" w:bidi="ar"/>
        </w:rPr>
        <w:t>恭請黎朝聖宗貞潔皇泰后馮氏號俶江尊神最靈 是黎朝柔徽積光純聖欽慎溫穆嘉和良信敦淑貞憲彰福皇太后尊神最 靈降應盧香</w:t>
      </w:r>
    </w:p>
    <w:p>
      <w:pPr>
        <w:pStyle w:val="10"/>
        <w:keepNext w:val="0"/>
        <w:keepLines w:val="0"/>
        <w:widowControl/>
        <w:suppressLineNumbers w:val="0"/>
        <w:shd w:val="clear" w:fill="FFFFFF"/>
        <w:spacing w:before="0" w:beforeAutospacing="0" w:after="0" w:afterAutospacing="0"/>
        <w:ind w:left="0" w:right="0"/>
        <w:jc w:val="both"/>
        <w:rPr>
          <w:rFonts w:hint="default" w:ascii="UVN Lac Long Quan" w:hAnsi="UVN Lac Long Quan" w:eastAsia="UVN Lac Long Quan"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 xml:space="preserve">Cung Thỉnh Lê Triều Thánh Tông Trinh thục Cung Thỉnh Hoàng Thái hậu Phùng thị Thục Giang Tôn thần tối linh.- thị  LÊ TRIỀU NHU HUY TÍCH QUANG THUẦN THÁNH KHÂM THẬN ÔN MỤC GIA HÒA LƯƠNG TÍN ĐÔN THỤC TRINH HIẾN CHƯƠNG PHÚC HOÀNG THÁI HẬU giáng ứng lô hương. </w:t>
      </w:r>
    </w:p>
    <w:p>
      <w:pPr>
        <w:pStyle w:val="10"/>
        <w:keepNext w:val="0"/>
        <w:keepLines w:val="0"/>
        <w:widowControl/>
        <w:suppressLineNumbers w:val="0"/>
        <w:shd w:val="clear" w:fill="FFFFFF"/>
        <w:spacing w:before="0" w:beforeAutospacing="0" w:after="0" w:afterAutospacing="0"/>
        <w:ind w:left="0" w:right="0"/>
        <w:jc w:val="center"/>
        <w:rPr>
          <w:rFonts w:hint="default" w:ascii="UVN Lac Long Quan" w:hAnsi="UVN Lac Long Quan" w:eastAsia="UVN Lac Long Quan" w:cs="Times New Roman"/>
          <w:sz w:val="28"/>
          <w:szCs w:val="28"/>
          <w:shd w:val="clear" w:fill="FFFFFF"/>
        </w:rPr>
      </w:pPr>
    </w:p>
    <w:p>
      <w:pPr>
        <w:pStyle w:val="10"/>
        <w:keepNext w:val="0"/>
        <w:keepLines w:val="0"/>
        <w:widowControl/>
        <w:suppressLineNumbers w:val="0"/>
        <w:shd w:val="clear" w:fill="FFFFFF"/>
        <w:spacing w:before="0" w:beforeAutospacing="0" w:after="0" w:afterAutospacing="0"/>
        <w:ind w:left="0" w:right="0"/>
        <w:jc w:val="center"/>
        <w:rPr>
          <w:rFonts w:hint="default" w:ascii="UVN Lac Long Quan" w:hAnsi="UVN Lac Long Quan" w:eastAsia="UVN Lac Long Quan" w:cs="Times New Roman"/>
          <w:sz w:val="28"/>
          <w:szCs w:val="28"/>
          <w:shd w:val="clear" w:fill="FFFFFF"/>
        </w:rPr>
      </w:pPr>
    </w:p>
    <w:p>
      <w:pPr>
        <w:pStyle w:val="10"/>
        <w:keepNext w:val="0"/>
        <w:keepLines w:val="0"/>
        <w:widowControl/>
        <w:suppressLineNumbers w:val="0"/>
        <w:spacing w:before="0" w:beforeAutospacing="0" w:after="0" w:afterAutospacing="0"/>
        <w:ind w:left="0" w:right="-1"/>
        <w:jc w:val="center"/>
        <w:rPr>
          <w:rFonts w:hint="default" w:ascii="UVN Lac Long Quan" w:hAnsi="UVN Lac Long Quan" w:eastAsia="KaiTi" w:cs="UVN Lac Long Quan"/>
          <w:b/>
          <w:bCs w:val="0"/>
          <w:w w:val="100"/>
          <w:kern w:val="0"/>
          <w:sz w:val="28"/>
          <w:szCs w:val="28"/>
          <w:lang w:val="en-US" w:eastAsia="zh-CN" w:bidi="ar"/>
        </w:rPr>
      </w:pPr>
      <w:r>
        <w:rPr>
          <w:rFonts w:hint="default" w:ascii="UVN Lac Long Quan" w:hAnsi="UVN Lac Long Quan" w:eastAsia="KaiTi" w:cs="UVN Lac Long Quan"/>
          <w:b/>
          <w:bCs w:val="0"/>
          <w:w w:val="100"/>
          <w:kern w:val="0"/>
          <w:sz w:val="28"/>
          <w:szCs w:val="28"/>
          <w:lang w:val="en-US" w:eastAsia="zh-CN" w:bidi="ar"/>
        </w:rPr>
        <w:t xml:space="preserve">3. </w:t>
      </w:r>
      <w:r>
        <w:rPr>
          <w:rFonts w:hint="default" w:ascii="UVN Lac Long Quan" w:hAnsi="UVN Lac Long Quan" w:eastAsia="KaiTi" w:cs="UVN Lac Long Quan"/>
          <w:b/>
          <w:bCs w:val="0"/>
          <w:w w:val="100"/>
          <w:kern w:val="0"/>
          <w:sz w:val="28"/>
          <w:szCs w:val="28"/>
          <w:lang w:eastAsia="zh-CN" w:bidi="ar"/>
        </w:rPr>
        <w:t xml:space="preserve">Cốt </w:t>
      </w:r>
      <w:r>
        <w:rPr>
          <w:rFonts w:hint="default" w:ascii="UVN Lac Long Quan" w:hAnsi="UVN Lac Long Quan" w:eastAsia="KaiTi" w:cs="UVN Lac Long Quan"/>
          <w:b/>
          <w:bCs w:val="0"/>
          <w:w w:val="100"/>
          <w:kern w:val="0"/>
          <w:sz w:val="28"/>
          <w:szCs w:val="28"/>
          <w:lang w:val="en-US" w:eastAsia="zh-CN" w:bidi="ar"/>
        </w:rPr>
        <w:t>tả ban</w:t>
      </w:r>
    </w:p>
    <w:p>
      <w:pPr>
        <w:pStyle w:val="10"/>
        <w:keepNext w:val="0"/>
        <w:keepLines w:val="0"/>
        <w:widowControl/>
        <w:numPr>
          <w:ilvl w:val="0"/>
          <w:numId w:val="0"/>
        </w:numPr>
        <w:suppressLineNumbers w:val="0"/>
        <w:spacing w:before="0" w:beforeAutospacing="0" w:after="0" w:afterAutospacing="0"/>
        <w:ind w:left="360" w:leftChars="0" w:right="0" w:rightChars="0"/>
        <w:jc w:val="center"/>
        <w:rPr>
          <w:rFonts w:hint="eastAsia" w:ascii="KaiTi" w:hAnsi="KaiTi" w:eastAsia="KaiTi" w:cs="Andalus"/>
          <w:w w:val="100"/>
          <w:kern w:val="0"/>
          <w:sz w:val="36"/>
          <w:szCs w:val="36"/>
          <w:lang w:val="en-US" w:eastAsia="zh-CN" w:bidi="ar"/>
        </w:rPr>
      </w:pPr>
      <w:r>
        <w:rPr>
          <w:rFonts w:hint="eastAsia" w:ascii="KaiTi" w:hAnsi="KaiTi" w:eastAsia="KaiTi" w:cs="Andalus"/>
          <w:w w:val="100"/>
          <w:kern w:val="0"/>
          <w:sz w:val="36"/>
          <w:szCs w:val="36"/>
          <w:lang w:val="en-US" w:eastAsia="zh-CN" w:bidi="ar"/>
        </w:rPr>
        <w:t>恭請左班列位尊神降應爐香.</w:t>
      </w:r>
    </w:p>
    <w:p>
      <w:pPr>
        <w:pStyle w:val="10"/>
        <w:keepNext w:val="0"/>
        <w:keepLines w:val="0"/>
        <w:widowControl/>
        <w:suppressLineNumbers w:val="0"/>
        <w:shd w:val="clear" w:fill="FFFFFF"/>
        <w:spacing w:before="0" w:beforeAutospacing="0" w:after="0" w:afterAutospacing="0"/>
        <w:ind w:left="0" w:right="0"/>
        <w:jc w:val="center"/>
        <w:rPr>
          <w:rFonts w:ascii="Calibri" w:hAnsi="Calibri"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Cung thỉnh  tả ban liệt vị tôn thần giáng ứng lô hương.</w:t>
      </w:r>
    </w:p>
    <w:p>
      <w:pPr>
        <w:pStyle w:val="10"/>
        <w:keepNext w:val="0"/>
        <w:keepLines w:val="0"/>
        <w:widowControl/>
        <w:suppressLineNumbers w:val="0"/>
        <w:shd w:val="clear" w:fill="FFFFFF"/>
        <w:spacing w:before="0" w:beforeAutospacing="0" w:after="0" w:afterAutospacing="0"/>
        <w:ind w:left="0" w:right="0"/>
        <w:jc w:val="center"/>
        <w:rPr>
          <w:rFonts w:ascii="Calibri" w:hAnsi="Calibri" w:cs="Times New Roman"/>
          <w:sz w:val="28"/>
          <w:szCs w:val="28"/>
          <w:shd w:val="clear" w:fill="FFFFFF"/>
        </w:rPr>
      </w:pPr>
    </w:p>
    <w:p>
      <w:pPr>
        <w:pStyle w:val="10"/>
        <w:keepNext w:val="0"/>
        <w:keepLines w:val="0"/>
        <w:widowControl/>
        <w:suppressLineNumbers w:val="0"/>
        <w:spacing w:before="0" w:beforeAutospacing="0" w:after="0" w:afterAutospacing="0"/>
        <w:ind w:left="0" w:right="-1"/>
        <w:jc w:val="center"/>
        <w:rPr>
          <w:rFonts w:eastAsia="KaiTi"/>
          <w:b/>
          <w:bCs w:val="0"/>
          <w:sz w:val="28"/>
          <w:szCs w:val="28"/>
          <w:lang w:val="en-US"/>
        </w:rPr>
      </w:pPr>
      <w:r>
        <w:rPr>
          <w:rFonts w:hint="default" w:ascii="Times New Roman" w:hAnsi="Times New Roman" w:eastAsia="KaiTi" w:cs="Times New Roman"/>
          <w:b/>
          <w:bCs w:val="0"/>
          <w:w w:val="100"/>
          <w:kern w:val="0"/>
          <w:sz w:val="28"/>
          <w:szCs w:val="28"/>
          <w:lang w:val="en-US" w:eastAsia="zh-CN" w:bidi="ar"/>
        </w:rPr>
        <w:t xml:space="preserve">4. </w:t>
      </w:r>
      <w:r>
        <w:rPr>
          <w:rFonts w:hint="default" w:ascii="Times New Roman" w:hAnsi="Times New Roman" w:eastAsia="KaiTi" w:cs="Times New Roman"/>
          <w:b/>
          <w:bCs w:val="0"/>
          <w:w w:val="100"/>
          <w:kern w:val="0"/>
          <w:sz w:val="28"/>
          <w:szCs w:val="28"/>
          <w:lang w:eastAsia="zh-CN" w:bidi="ar"/>
        </w:rPr>
        <w:t xml:space="preserve">Cốt </w:t>
      </w:r>
      <w:r>
        <w:rPr>
          <w:rFonts w:hint="default" w:ascii="Times New Roman" w:hAnsi="Times New Roman" w:eastAsia="KaiTi" w:cs="Times New Roman"/>
          <w:b/>
          <w:bCs w:val="0"/>
          <w:w w:val="100"/>
          <w:kern w:val="0"/>
          <w:sz w:val="28"/>
          <w:szCs w:val="28"/>
          <w:lang w:val="en-US" w:eastAsia="zh-CN" w:bidi="ar"/>
        </w:rPr>
        <w:t xml:space="preserve"> hữu ban</w:t>
      </w:r>
    </w:p>
    <w:p>
      <w:pPr>
        <w:pStyle w:val="10"/>
        <w:keepNext w:val="0"/>
        <w:keepLines w:val="0"/>
        <w:widowControl/>
        <w:suppressLineNumbers w:val="0"/>
        <w:spacing w:before="0" w:beforeAutospacing="0" w:after="0" w:afterAutospacing="0"/>
        <w:ind w:left="0" w:right="-1"/>
        <w:jc w:val="center"/>
        <w:rPr>
          <w:rFonts w:eastAsia="KaiTi"/>
          <w:sz w:val="28"/>
          <w:szCs w:val="28"/>
        </w:rPr>
      </w:pPr>
    </w:p>
    <w:p>
      <w:pPr>
        <w:pStyle w:val="10"/>
        <w:keepNext w:val="0"/>
        <w:keepLines w:val="0"/>
        <w:widowControl/>
        <w:numPr>
          <w:ilvl w:val="0"/>
          <w:numId w:val="0"/>
        </w:numPr>
        <w:suppressLineNumbers w:val="0"/>
        <w:spacing w:before="0" w:beforeAutospacing="0" w:after="0" w:afterAutospacing="0"/>
        <w:ind w:left="360" w:leftChars="0" w:right="0" w:rightChars="0"/>
        <w:jc w:val="center"/>
        <w:rPr>
          <w:rFonts w:hint="eastAsia" w:ascii="KaiTi" w:hAnsi="KaiTi" w:eastAsia="KaiTi" w:cs="Andalus"/>
          <w:w w:val="100"/>
          <w:kern w:val="0"/>
          <w:sz w:val="36"/>
          <w:szCs w:val="36"/>
          <w:lang w:eastAsia="zh-CN" w:bidi="ar"/>
        </w:rPr>
      </w:pPr>
      <w:r>
        <w:rPr>
          <w:rFonts w:hint="eastAsia" w:ascii="KaiTi" w:hAnsi="KaiTi" w:eastAsia="KaiTi" w:cs="Andalus"/>
          <w:w w:val="100"/>
          <w:kern w:val="0"/>
          <w:sz w:val="36"/>
          <w:szCs w:val="36"/>
          <w:lang w:eastAsia="zh-CN" w:bidi="ar"/>
        </w:rPr>
        <w:t>恭請 右班列位尊神降應爐香.</w:t>
      </w:r>
    </w:p>
    <w:p>
      <w:pPr>
        <w:pStyle w:val="10"/>
        <w:keepNext w:val="0"/>
        <w:keepLines w:val="0"/>
        <w:widowControl/>
        <w:suppressLineNumbers w:val="0"/>
        <w:shd w:val="clear" w:fill="FFFFFF"/>
        <w:spacing w:before="0" w:beforeAutospacing="0" w:after="0" w:afterAutospacing="0"/>
        <w:ind w:left="0" w:right="0"/>
        <w:jc w:val="center"/>
        <w:rPr>
          <w:rFonts w:ascii="Calibri" w:hAnsi="Calibri"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Cung thỉnh  hữu  ban liệt vị tôn thần giáng ứng lô hương.</w:t>
      </w:r>
    </w:p>
    <w:p>
      <w:pPr>
        <w:pStyle w:val="10"/>
        <w:keepNext w:val="0"/>
        <w:keepLines w:val="0"/>
        <w:widowControl/>
        <w:suppressLineNumbers w:val="0"/>
        <w:shd w:val="clear" w:fill="FFFFFF"/>
        <w:spacing w:before="0" w:beforeAutospacing="0" w:after="0" w:afterAutospacing="0"/>
        <w:ind w:left="0" w:right="0"/>
        <w:jc w:val="center"/>
        <w:rPr>
          <w:rFonts w:ascii="Calibri" w:hAnsi="Calibri" w:cs="Times New Roman"/>
          <w:sz w:val="28"/>
          <w:szCs w:val="28"/>
          <w:shd w:val="clear" w:fill="FFFFFF"/>
        </w:rPr>
      </w:pPr>
    </w:p>
    <w:p>
      <w:pPr>
        <w:pStyle w:val="10"/>
        <w:keepNext w:val="0"/>
        <w:keepLines w:val="0"/>
        <w:widowControl/>
        <w:suppressLineNumbers w:val="0"/>
        <w:spacing w:before="0" w:beforeAutospacing="0" w:after="0" w:afterAutospacing="0"/>
        <w:ind w:left="0" w:right="-1"/>
        <w:jc w:val="center"/>
        <w:rPr>
          <w:rFonts w:eastAsia="KaiTi"/>
          <w:b/>
          <w:bCs w:val="0"/>
          <w:sz w:val="28"/>
          <w:szCs w:val="28"/>
          <w:lang w:val="en-US"/>
        </w:rPr>
      </w:pPr>
      <w:r>
        <w:rPr>
          <w:rFonts w:hint="default" w:ascii="Times New Roman" w:hAnsi="Times New Roman" w:eastAsia="KaiTi" w:cs="Times New Roman"/>
          <w:b/>
          <w:bCs w:val="0"/>
          <w:w w:val="100"/>
          <w:kern w:val="0"/>
          <w:sz w:val="28"/>
          <w:szCs w:val="28"/>
          <w:lang w:val="en-US" w:eastAsia="zh-CN" w:bidi="ar"/>
        </w:rPr>
        <w:t xml:space="preserve">5. </w:t>
      </w:r>
      <w:r>
        <w:rPr>
          <w:rFonts w:hint="default" w:ascii="Times New Roman" w:hAnsi="Times New Roman" w:eastAsia="KaiTi" w:cs="Times New Roman"/>
          <w:b/>
          <w:bCs w:val="0"/>
          <w:w w:val="100"/>
          <w:kern w:val="0"/>
          <w:sz w:val="28"/>
          <w:szCs w:val="28"/>
          <w:lang w:eastAsia="zh-CN" w:bidi="ar"/>
        </w:rPr>
        <w:t xml:space="preserve">Cốt </w:t>
      </w:r>
      <w:r>
        <w:rPr>
          <w:rFonts w:hint="default" w:ascii="Times New Roman" w:hAnsi="Times New Roman" w:eastAsia="KaiTi" w:cs="Times New Roman"/>
          <w:b/>
          <w:bCs w:val="0"/>
          <w:w w:val="100"/>
          <w:kern w:val="0"/>
          <w:sz w:val="28"/>
          <w:szCs w:val="28"/>
          <w:lang w:val="en-US" w:eastAsia="zh-CN" w:bidi="ar"/>
        </w:rPr>
        <w:t>Thần Nông</w:t>
      </w:r>
    </w:p>
    <w:p>
      <w:pPr>
        <w:pStyle w:val="10"/>
        <w:keepNext w:val="0"/>
        <w:keepLines w:val="0"/>
        <w:widowControl/>
        <w:numPr>
          <w:ilvl w:val="0"/>
          <w:numId w:val="0"/>
        </w:numPr>
        <w:suppressLineNumbers w:val="0"/>
        <w:spacing w:before="0" w:beforeAutospacing="0" w:after="0" w:afterAutospacing="0"/>
        <w:ind w:left="360" w:leftChars="0" w:right="0" w:rightChars="0"/>
        <w:jc w:val="center"/>
        <w:rPr>
          <w:rFonts w:hint="eastAsia" w:ascii="KaiTi" w:hAnsi="KaiTi" w:eastAsia="KaiTi" w:cs="Andalus"/>
          <w:w w:val="100"/>
          <w:kern w:val="0"/>
          <w:sz w:val="36"/>
          <w:szCs w:val="36"/>
          <w:lang w:eastAsia="zh-CN" w:bidi="ar"/>
        </w:rPr>
      </w:pPr>
      <w:r>
        <w:rPr>
          <w:rFonts w:hint="eastAsia" w:ascii="KaiTi" w:hAnsi="KaiTi" w:eastAsia="KaiTi" w:cs="Andalus"/>
          <w:w w:val="100"/>
          <w:kern w:val="0"/>
          <w:sz w:val="36"/>
          <w:szCs w:val="36"/>
          <w:lang w:eastAsia="zh-CN" w:bidi="ar"/>
        </w:rPr>
        <w:t>恭請農神尊神降應爐香.</w:t>
      </w:r>
    </w:p>
    <w:p>
      <w:pPr>
        <w:pStyle w:val="10"/>
        <w:keepNext w:val="0"/>
        <w:keepLines w:val="0"/>
        <w:widowControl/>
        <w:suppressLineNumbers w:val="0"/>
        <w:shd w:val="clear" w:fill="FFFFFF"/>
        <w:spacing w:before="0" w:beforeAutospacing="0" w:after="0" w:afterAutospacing="0"/>
        <w:ind w:left="0" w:right="0"/>
        <w:jc w:val="center"/>
        <w:rPr>
          <w:rFonts w:ascii="Calibri" w:hAnsi="Calibri"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Cung thỉnh  tả ban liệt vị tôn thần giáng ứng lô hương.</w:t>
      </w:r>
    </w:p>
    <w:p>
      <w:pPr>
        <w:pStyle w:val="10"/>
        <w:keepNext w:val="0"/>
        <w:keepLines w:val="0"/>
        <w:widowControl/>
        <w:suppressLineNumbers w:val="0"/>
        <w:shd w:val="clear" w:fill="FFFFFF"/>
        <w:spacing w:before="0" w:beforeAutospacing="0" w:after="0" w:afterAutospacing="0"/>
        <w:ind w:left="0" w:right="0"/>
        <w:jc w:val="center"/>
        <w:rPr>
          <w:rFonts w:ascii="Calibri" w:hAnsi="Calibri" w:cs="Times New Roman"/>
          <w:sz w:val="28"/>
          <w:szCs w:val="28"/>
          <w:shd w:val="clear" w:fill="FFFFFF"/>
        </w:rPr>
      </w:pPr>
    </w:p>
    <w:p>
      <w:pPr>
        <w:pStyle w:val="10"/>
        <w:keepNext w:val="0"/>
        <w:keepLines w:val="0"/>
        <w:widowControl/>
        <w:suppressLineNumbers w:val="0"/>
        <w:spacing w:before="0" w:beforeAutospacing="0" w:after="0" w:afterAutospacing="0"/>
        <w:ind w:left="0" w:right="-1"/>
        <w:jc w:val="center"/>
        <w:rPr>
          <w:rFonts w:eastAsia="KaiTi"/>
          <w:b/>
          <w:bCs w:val="0"/>
          <w:sz w:val="28"/>
          <w:szCs w:val="28"/>
          <w:lang w:val="en-US"/>
        </w:rPr>
      </w:pPr>
      <w:r>
        <w:rPr>
          <w:rFonts w:hint="default" w:ascii="Times New Roman" w:hAnsi="Times New Roman" w:eastAsia="KaiTi" w:cs="Times New Roman"/>
          <w:b/>
          <w:bCs w:val="0"/>
          <w:w w:val="100"/>
          <w:kern w:val="0"/>
          <w:sz w:val="28"/>
          <w:szCs w:val="28"/>
          <w:lang w:val="en-US" w:eastAsia="zh-CN" w:bidi="ar"/>
        </w:rPr>
        <w:t xml:space="preserve">6. </w:t>
      </w:r>
      <w:r>
        <w:rPr>
          <w:rFonts w:hint="default" w:ascii="Times New Roman" w:hAnsi="Times New Roman" w:eastAsia="KaiTi" w:cs="Times New Roman"/>
          <w:b/>
          <w:bCs w:val="0"/>
          <w:w w:val="100"/>
          <w:kern w:val="0"/>
          <w:sz w:val="28"/>
          <w:szCs w:val="28"/>
          <w:lang w:eastAsia="zh-CN" w:bidi="ar"/>
        </w:rPr>
        <w:t xml:space="preserve">Cốt </w:t>
      </w:r>
      <w:r>
        <w:rPr>
          <w:rFonts w:hint="default" w:ascii="Times New Roman" w:hAnsi="Times New Roman" w:eastAsia="KaiTi" w:cs="Times New Roman"/>
          <w:b/>
          <w:bCs w:val="0"/>
          <w:w w:val="100"/>
          <w:kern w:val="0"/>
          <w:sz w:val="28"/>
          <w:szCs w:val="28"/>
          <w:lang w:val="en-US" w:eastAsia="zh-CN" w:bidi="ar"/>
        </w:rPr>
        <w:t>Tiên hiền, hậu hiền</w:t>
      </w:r>
    </w:p>
    <w:p>
      <w:pPr>
        <w:pStyle w:val="10"/>
        <w:keepNext w:val="0"/>
        <w:keepLines w:val="0"/>
        <w:widowControl/>
        <w:suppressLineNumbers w:val="0"/>
        <w:spacing w:before="0" w:beforeAutospacing="0" w:after="0" w:afterAutospacing="0"/>
        <w:ind w:left="0" w:right="-1"/>
        <w:jc w:val="center"/>
        <w:rPr>
          <w:rFonts w:eastAsia="KaiTi"/>
          <w:sz w:val="28"/>
          <w:szCs w:val="28"/>
        </w:rPr>
      </w:pPr>
    </w:p>
    <w:p>
      <w:pPr>
        <w:pStyle w:val="10"/>
        <w:keepNext w:val="0"/>
        <w:keepLines w:val="0"/>
        <w:widowControl/>
        <w:numPr>
          <w:ilvl w:val="0"/>
          <w:numId w:val="0"/>
        </w:numPr>
        <w:suppressLineNumbers w:val="0"/>
        <w:spacing w:before="0" w:beforeAutospacing="0" w:after="0" w:afterAutospacing="0"/>
        <w:ind w:left="360" w:leftChars="0" w:right="0" w:rightChars="0"/>
        <w:jc w:val="center"/>
        <w:rPr>
          <w:rFonts w:hint="eastAsia" w:ascii="KaiTi" w:hAnsi="KaiTi" w:eastAsia="KaiTi" w:cs="Andalus"/>
          <w:w w:val="100"/>
          <w:kern w:val="0"/>
          <w:sz w:val="36"/>
          <w:szCs w:val="36"/>
          <w:lang w:eastAsia="zh-CN" w:bidi="ar"/>
        </w:rPr>
      </w:pPr>
      <w:r>
        <w:rPr>
          <w:rFonts w:hint="eastAsia" w:ascii="KaiTi" w:hAnsi="KaiTi" w:eastAsia="KaiTi" w:cs="Andalus"/>
          <w:w w:val="100"/>
          <w:kern w:val="0"/>
          <w:sz w:val="36"/>
          <w:szCs w:val="36"/>
          <w:lang w:eastAsia="zh-CN" w:bidi="ar"/>
        </w:rPr>
        <w:t>恭請 先賢後賢列位降應爐香.</w:t>
      </w:r>
    </w:p>
    <w:p>
      <w:pPr>
        <w:pStyle w:val="10"/>
        <w:keepNext w:val="0"/>
        <w:keepLines w:val="0"/>
        <w:widowControl/>
        <w:suppressLineNumbers w:val="0"/>
        <w:shd w:val="clear" w:fill="FFFFFF"/>
        <w:spacing w:before="0" w:beforeAutospacing="0" w:after="0" w:afterAutospacing="0"/>
        <w:ind w:left="0" w:right="0"/>
        <w:jc w:val="center"/>
        <w:rPr>
          <w:rFonts w:hint="default" w:ascii="UVN Lac Long Quan" w:hAnsi="UVN Lac Long Quan" w:eastAsia="UVN Lac Long Quan" w:cs="Times New Roman"/>
          <w:sz w:val="28"/>
          <w:szCs w:val="28"/>
          <w:shd w:val="clear" w:fill="FFFFFF"/>
        </w:rPr>
      </w:pPr>
      <w:r>
        <w:rPr>
          <w:rFonts w:hint="default" w:ascii="UVN Lac Long Quan" w:hAnsi="UVN Lac Long Quan" w:eastAsia="UVN Lac Long Quan" w:cs="Times New Roman"/>
          <w:color w:val="auto"/>
          <w:w w:val="100"/>
          <w:kern w:val="2"/>
          <w:sz w:val="28"/>
          <w:szCs w:val="28"/>
          <w:shd w:val="clear" w:fill="FFFFFF"/>
          <w:lang w:eastAsia="zh-CN" w:bidi="ar"/>
        </w:rPr>
        <w:t xml:space="preserve">Cung thỉnh  </w:t>
      </w:r>
      <w:r>
        <w:rPr>
          <w:rFonts w:hint="default" w:ascii="UVN Lac Long Quan" w:hAnsi="UVN Lac Long Quan" w:eastAsia="UVN Lac Long Quan" w:cs="Times New Roman"/>
          <w:color w:val="auto"/>
          <w:w w:val="100"/>
          <w:kern w:val="2"/>
          <w:sz w:val="28"/>
          <w:szCs w:val="28"/>
          <w:shd w:val="clear" w:fill="FFFFFF"/>
          <w:lang w:val="en-US" w:eastAsia="zh-CN" w:bidi="ar"/>
        </w:rPr>
        <w:t xml:space="preserve">tiên hiền hậu hiền </w:t>
      </w:r>
      <w:r>
        <w:rPr>
          <w:rFonts w:hint="default" w:ascii="UVN Lac Long Quan" w:hAnsi="UVN Lac Long Quan" w:eastAsia="UVN Lac Long Quan" w:cs="Times New Roman"/>
          <w:color w:val="auto"/>
          <w:w w:val="100"/>
          <w:kern w:val="2"/>
          <w:sz w:val="28"/>
          <w:szCs w:val="28"/>
          <w:shd w:val="clear" w:fill="FFFFFF"/>
          <w:lang w:eastAsia="zh-CN" w:bidi="ar"/>
        </w:rPr>
        <w:t>liệt vị  giáng ứng lô hương.</w:t>
      </w:r>
    </w:p>
    <w:p>
      <w:pPr>
        <w:keepNext w:val="0"/>
        <w:keepLines w:val="0"/>
        <w:widowControl/>
        <w:suppressLineNumbers w:val="0"/>
        <w:spacing w:before="0" w:beforeAutospacing="0" w:after="0" w:afterAutospacing="0"/>
        <w:ind w:left="0" w:right="0"/>
        <w:jc w:val="center"/>
        <w:rPr>
          <w:rFonts w:hint="default" w:ascii="UVN Lac Long Quan" w:hAnsi="UVN Lac Long Quan" w:eastAsia="MS Mincho" w:cs="Times New Roman"/>
          <w:w w:val="100"/>
          <w:sz w:val="28"/>
          <w:szCs w:val="28"/>
        </w:rPr>
      </w:pPr>
      <w:r>
        <w:rPr>
          <w:rFonts w:hint="default" w:ascii="UVN Lac Long Quan" w:hAnsi="UVN Lac Long Quan" w:eastAsia="Calibri" w:cs="Times New Roman"/>
          <w:sz w:val="28"/>
          <w:szCs w:val="28"/>
          <w:lang w:eastAsia="en-US" w:bidi="ar"/>
        </w:rPr>
        <w:br w:type="page"/>
      </w:r>
    </w:p>
    <w:p>
      <w:pPr>
        <w:numPr>
          <w:ilvl w:val="0"/>
          <w:numId w:val="0"/>
        </w:numPr>
        <w:spacing w:line="240" w:lineRule="auto"/>
        <w:jc w:val="center"/>
        <w:rPr>
          <w:rFonts w:hint="default" w:ascii="UVN Lac Long Quan" w:hAnsi="UVN Lac Long Quan" w:eastAsia="Calibri"/>
          <w:color w:val="auto"/>
          <w:w w:val="80"/>
          <w:sz w:val="28"/>
          <w:szCs w:val="28"/>
          <w:lang w:val="en-US"/>
        </w:rPr>
      </w:pPr>
    </w:p>
    <w:p>
      <w:pPr>
        <w:pStyle w:val="14"/>
        <w:numPr>
          <w:ilvl w:val="0"/>
          <w:numId w:val="0"/>
        </w:numPr>
        <w:spacing w:before="0" w:beforeAutospacing="0" w:after="0" w:line="240" w:lineRule="auto"/>
        <w:ind w:leftChars="0"/>
        <w:rPr>
          <w:rFonts w:ascii="UVN Lac Long Quan" w:hAnsi="UVN Lac Long Quan" w:eastAsia="Calibri"/>
          <w:color w:val="auto"/>
          <w:w w:val="80"/>
          <w:sz w:val="28"/>
          <w:szCs w:val="28"/>
        </w:rPr>
      </w:pPr>
    </w:p>
    <w:p>
      <w:pPr>
        <w:pStyle w:val="3"/>
        <w:bidi w:val="0"/>
        <w:spacing w:line="240" w:lineRule="auto"/>
        <w:rPr>
          <w:rFonts w:hint="default" w:ascii="UVN Lac Long Quan" w:hAnsi="UVN Lac Long Quan" w:cs="UVN Lac Long Quan"/>
          <w:color w:val="auto"/>
          <w:w w:val="80"/>
          <w:sz w:val="28"/>
          <w:szCs w:val="28"/>
          <w:lang w:val="en-US"/>
        </w:rPr>
      </w:pPr>
      <w:bookmarkStart w:id="50" w:name="_Toc299"/>
      <w:bookmarkStart w:id="51" w:name="_Toc28852"/>
      <w:bookmarkStart w:id="52" w:name="_Toc27046"/>
      <w:r>
        <w:rPr>
          <w:rFonts w:hint="default" w:ascii="UVN Lac Long Quan" w:hAnsi="UVN Lac Long Quan" w:cs="UVN Lac Long Quan"/>
          <w:color w:val="auto"/>
          <w:w w:val="80"/>
          <w:sz w:val="28"/>
          <w:szCs w:val="28"/>
          <w:lang w:val="en-US"/>
        </w:rPr>
        <w:t>Lễ cúng thứ 4: KHOA CÚNG THÁNH MẪU – SƠN TRANG THIÊN NHẪN -LAM GIANG CHI XỨ</w:t>
      </w:r>
      <w:bookmarkEnd w:id="50"/>
      <w:bookmarkEnd w:id="51"/>
      <w:bookmarkEnd w:id="52"/>
    </w:p>
    <w:p>
      <w:pPr>
        <w:spacing w:line="240" w:lineRule="auto"/>
        <w:jc w:val="center"/>
        <w:rPr>
          <w:rFonts w:hint="default" w:ascii="UVN Lac Long Quan" w:hAnsi="UVN Lac Long Quan" w:eastAsia="Calibri" w:cs="Times New Roman"/>
          <w:color w:val="auto"/>
          <w:w w:val="80"/>
          <w:kern w:val="0"/>
          <w:sz w:val="28"/>
          <w:szCs w:val="28"/>
          <w:lang w:val="en-US" w:eastAsia="vi-VN" w:bidi="ar-SA"/>
          <w14:ligatures w14:val="none"/>
        </w:rPr>
      </w:pPr>
      <w:r>
        <w:rPr>
          <w:rFonts w:hint="default" w:ascii="UVN Lac Long Quan" w:hAnsi="UVN Lac Long Quan" w:eastAsia="Calibri" w:cs="Times New Roman"/>
          <w:color w:val="auto"/>
          <w:w w:val="80"/>
          <w:kern w:val="0"/>
          <w:sz w:val="28"/>
          <w:szCs w:val="28"/>
          <w:lang w:val="en-US" w:eastAsia="vi-VN" w:bidi="ar-SA"/>
          <w14:ligatures w14:val="none"/>
        </w:rPr>
        <w:drawing>
          <wp:inline distT="0" distB="0" distL="114300" distR="114300">
            <wp:extent cx="5407660" cy="2414270"/>
            <wp:effectExtent l="0" t="0" r="2540" b="8890"/>
            <wp:docPr id="1" name="Picture 1" descr="ẢNH TAM TÒA THÁNH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ẢNH TAM TÒA THÁNH MẪU"/>
                    <pic:cNvPicPr>
                      <a:picLocks noChangeAspect="1"/>
                    </pic:cNvPicPr>
                  </pic:nvPicPr>
                  <pic:blipFill>
                    <a:blip r:embed="rId8"/>
                    <a:stretch>
                      <a:fillRect/>
                    </a:stretch>
                  </pic:blipFill>
                  <pic:spPr>
                    <a:xfrm>
                      <a:off x="0" y="0"/>
                      <a:ext cx="5407660" cy="2414270"/>
                    </a:xfrm>
                    <a:prstGeom prst="rect">
                      <a:avLst/>
                    </a:prstGeom>
                  </pic:spPr>
                </pic:pic>
              </a:graphicData>
            </a:graphic>
          </wp:inline>
        </w:drawing>
      </w:r>
    </w:p>
    <w:p>
      <w:pPr>
        <w:pStyle w:val="14"/>
        <w:spacing w:before="0" w:beforeAutospacing="0" w:after="0" w:line="240" w:lineRule="auto"/>
        <w:jc w:val="both"/>
        <w:rPr>
          <w:rFonts w:ascii="UVN Lac Long Quan" w:hAnsi="UVN Lac Long Quan" w:eastAsia="STKaiti" w:cs="MS Gothic"/>
          <w:color w:val="auto"/>
          <w:w w:val="80"/>
          <w:sz w:val="28"/>
          <w:szCs w:val="28"/>
        </w:rPr>
      </w:pPr>
      <w:r>
        <w:rPr>
          <w:rFonts w:ascii="UVN Lac Long Quan" w:hAnsi="UVN Lac Long Quan" w:eastAsia="STKaiti" w:cs="MS Gothic"/>
          <w:color w:val="auto"/>
          <w:w w:val="80"/>
          <w:sz w:val="28"/>
          <w:szCs w:val="28"/>
        </w:rPr>
        <w:t>香奉献供养十方諸佛觀音菩薩四府萬靈諸位聖母公主位前</w:t>
      </w:r>
      <w:r>
        <w:rPr>
          <w:rFonts w:hint="default" w:ascii="UVN Lac Long Quan" w:hAnsi="UVN Lac Long Quan" w:eastAsia="STKaiti" w:cs="MS Gothic"/>
          <w:color w:val="auto"/>
          <w:w w:val="80"/>
          <w:sz w:val="28"/>
          <w:szCs w:val="28"/>
          <w:lang w:val="en-US"/>
        </w:rPr>
        <w:t>.</w:t>
      </w:r>
      <w:r>
        <w:rPr>
          <w:rFonts w:ascii="UVN Lac Long Quan" w:hAnsi="UVN Lac Long Quan" w:eastAsia="STKaiti" w:cs="MS Gothic"/>
          <w:color w:val="auto"/>
          <w:w w:val="80"/>
          <w:sz w:val="28"/>
          <w:szCs w:val="28"/>
        </w:rPr>
        <w:t>弟子虔將香奉献仰衹威德降花筳消災解阸天積福壽千年</w:t>
      </w:r>
    </w:p>
    <w:p>
      <w:pPr>
        <w:pStyle w:val="14"/>
        <w:spacing w:before="0" w:beforeAutospacing="0" w:after="0" w:line="240" w:lineRule="auto"/>
        <w:jc w:val="both"/>
        <w:rPr>
          <w:rFonts w:ascii="UVN Lac Long Quan" w:hAnsi="UVN Lac Long Quan" w:eastAsia="STKaiti" w:cs="MS Gothic"/>
          <w:color w:val="auto"/>
          <w:w w:val="80"/>
          <w:sz w:val="28"/>
          <w:szCs w:val="28"/>
        </w:rPr>
      </w:pPr>
      <w:r>
        <w:rPr>
          <w:rFonts w:ascii="UVN Lac Long Quan" w:hAnsi="UVN Lac Long Quan" w:eastAsia="STKaiti" w:cs="MS Gothic"/>
          <w:color w:val="auto"/>
          <w:w w:val="80"/>
          <w:sz w:val="28"/>
          <w:szCs w:val="28"/>
        </w:rPr>
        <w:t>南無香雲盖菩薩厤呵薩</w:t>
      </w:r>
    </w:p>
    <w:p>
      <w:pPr>
        <w:pStyle w:val="14"/>
        <w:spacing w:before="0" w:beforeAutospacing="0" w:after="0" w:line="240" w:lineRule="auto"/>
        <w:jc w:val="both"/>
        <w:rPr>
          <w:rFonts w:ascii="UVN Lac Long Quan" w:hAnsi="UVN Lac Long Quan" w:eastAsia="Calibri" w:cs="Times New Roman"/>
          <w:color w:val="auto"/>
          <w:w w:val="80"/>
          <w:kern w:val="0"/>
          <w:sz w:val="28"/>
          <w:szCs w:val="28"/>
          <w:lang w:val="vi-VN" w:eastAsia="vi-VN" w:bidi="ar-SA"/>
          <w14:ligatures w14:val="none"/>
        </w:rPr>
      </w:pPr>
      <w:r>
        <w:rPr>
          <w:rFonts w:ascii="UVN Lac Long Quan" w:hAnsi="UVN Lac Long Quan" w:eastAsia="Calibri" w:cs="Times New Roman"/>
          <w:color w:val="auto"/>
          <w:w w:val="80"/>
          <w:kern w:val="0"/>
          <w:sz w:val="28"/>
          <w:szCs w:val="28"/>
          <w:lang w:val="vi-VN" w:eastAsia="vi-VN" w:bidi="ar-SA"/>
          <w14:ligatures w14:val="none"/>
        </w:rPr>
        <w:t xml:space="preserve">Hương phụng hiến cúng dàng thập phương, chư Phật Quan Âm Bồ Tát; tứ phủ vạn linh chư vị Thánh Mẫu Công Chúa, vị tiền. </w:t>
      </w:r>
    </w:p>
    <w:p>
      <w:pPr>
        <w:pStyle w:val="14"/>
        <w:spacing w:before="0" w:beforeAutospacing="0" w:after="0" w:line="240" w:lineRule="auto"/>
        <w:jc w:val="both"/>
        <w:rPr>
          <w:rFonts w:ascii="UVN Lac Long Quan" w:hAnsi="UVN Lac Long Quan" w:eastAsia="Calibri" w:cs="Times New Roman"/>
          <w:color w:val="auto"/>
          <w:w w:val="80"/>
          <w:kern w:val="0"/>
          <w:sz w:val="28"/>
          <w:szCs w:val="28"/>
          <w:lang w:val="vi-VN" w:eastAsia="vi-VN" w:bidi="ar-SA"/>
          <w14:ligatures w14:val="none"/>
        </w:rPr>
      </w:pPr>
      <w:r>
        <w:rPr>
          <w:rFonts w:ascii="UVN Lac Long Quan" w:hAnsi="UVN Lac Long Quan" w:eastAsia="Calibri" w:cs="Times New Roman"/>
          <w:color w:val="auto"/>
          <w:w w:val="80"/>
          <w:kern w:val="0"/>
          <w:sz w:val="28"/>
          <w:szCs w:val="28"/>
          <w:lang w:val="vi-VN" w:eastAsia="vi-VN" w:bidi="ar-SA"/>
          <w14:ligatures w14:val="none"/>
        </w:rPr>
        <w:t xml:space="preserve">Đệ tử kiền tương </w:t>
      </w:r>
      <w:r>
        <w:rPr>
          <w:rFonts w:ascii="UVN Lac Long Quan" w:hAnsi="UVN Lac Long Quan" w:eastAsia="Calibri" w:cs="Times New Roman"/>
          <w:color w:val="auto"/>
          <w:w w:val="80"/>
          <w:kern w:val="0"/>
          <w:sz w:val="21"/>
          <w:szCs w:val="21"/>
          <w:lang w:val="vi-VN" w:eastAsia="vi-VN" w:bidi="ar-SA"/>
          <w14:ligatures w14:val="none"/>
        </w:rPr>
        <w:t>(thành tâm đưa)</w:t>
      </w:r>
      <w:r>
        <w:rPr>
          <w:rFonts w:ascii="UVN Lac Long Quan" w:hAnsi="UVN Lac Long Quan" w:eastAsia="Calibri" w:cs="Times New Roman"/>
          <w:color w:val="auto"/>
          <w:w w:val="80"/>
          <w:kern w:val="0"/>
          <w:sz w:val="28"/>
          <w:szCs w:val="28"/>
          <w:lang w:val="vi-VN" w:eastAsia="vi-VN" w:bidi="ar-SA"/>
          <w14:ligatures w14:val="none"/>
        </w:rPr>
        <w:t xml:space="preserve"> hương phụng hiến, ngưỡng kỳ uy đức giáng hoa diên, tiêu tai giải ách lợi nhân thiên tích phúc thọ thiên niên.</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cs="Calibri"/>
          <w:i/>
          <w:color w:val="auto"/>
          <w:w w:val="80"/>
          <w:sz w:val="28"/>
          <w:szCs w:val="28"/>
        </w:rPr>
        <w:t>Nam mô hương vân cái Bồ tát ma ha tát (7 lần)</w:t>
      </w:r>
    </w:p>
    <w:p>
      <w:pPr>
        <w:pStyle w:val="14"/>
        <w:spacing w:before="0" w:beforeAutospacing="0" w:after="0" w:line="240" w:lineRule="auto"/>
        <w:jc w:val="both"/>
        <w:rPr>
          <w:rFonts w:ascii="UVN Lac Long Quan" w:hAnsi="UVN Lac Long Quan" w:eastAsia="Calibri" w:cs="Times New Roman"/>
          <w:color w:val="auto"/>
          <w:w w:val="80"/>
          <w:kern w:val="0"/>
          <w:sz w:val="28"/>
          <w:szCs w:val="28"/>
          <w:lang w:val="vi-VN" w:eastAsia="vi-VN" w:bidi="ar-SA"/>
          <w14:ligatures w14:val="none"/>
        </w:rPr>
      </w:pPr>
    </w:p>
    <w:p>
      <w:pPr>
        <w:pStyle w:val="14"/>
        <w:spacing w:before="0" w:beforeAutospacing="0" w:after="0" w:line="240" w:lineRule="auto"/>
        <w:jc w:val="both"/>
        <w:rPr>
          <w:rFonts w:ascii="UVN Lac Long Quan" w:hAnsi="UVN Lac Long Quan" w:eastAsia="STKaiti"/>
          <w:color w:val="auto"/>
          <w:w w:val="80"/>
          <w:sz w:val="28"/>
          <w:szCs w:val="28"/>
        </w:rPr>
      </w:pPr>
      <w:r>
        <w:rPr>
          <w:rFonts w:ascii="UVN Lac Long Quan" w:hAnsi="UVN Lac Long Quan" w:eastAsia="STKaiti" w:cs="MS Gothic"/>
          <w:color w:val="auto"/>
          <w:w w:val="80"/>
          <w:sz w:val="28"/>
          <w:szCs w:val="28"/>
        </w:rPr>
        <w:t>窃以法筳以辨用憑精潔以莊嚴</w:t>
      </w:r>
      <w:r>
        <w:rPr>
          <w:rFonts w:ascii="UVN Lac Long Quan" w:hAnsi="UVN Lac Long Quan" w:eastAsia="STKaiti" w:cs="MS Gothic"/>
          <w:color w:val="auto"/>
          <w:w w:val="80"/>
          <w:sz w:val="28"/>
          <w:szCs w:val="28"/>
          <w:lang w:val="en-US"/>
        </w:rPr>
        <w:t>誠</w:t>
      </w:r>
      <w:r>
        <w:rPr>
          <w:rFonts w:ascii="UVN Lac Long Quan" w:hAnsi="UVN Lac Long Quan" w:eastAsia="STKaiti" w:cs="MS Gothic"/>
          <w:color w:val="auto"/>
          <w:w w:val="80"/>
          <w:sz w:val="28"/>
          <w:szCs w:val="28"/>
        </w:rPr>
        <w:t>意精虔欲大十方而監格</w:t>
      </w:r>
      <w:r>
        <w:rPr>
          <w:rFonts w:hint="default" w:ascii="UVN Lac Long Quan" w:hAnsi="UVN Lac Long Quan" w:eastAsia="STKaiti" w:cs="MS Gothic"/>
          <w:color w:val="auto"/>
          <w:w w:val="80"/>
          <w:sz w:val="28"/>
          <w:szCs w:val="28"/>
          <w:lang w:val="en-US"/>
        </w:rPr>
        <w:t>.</w:t>
      </w:r>
      <w:r>
        <w:rPr>
          <w:rFonts w:ascii="UVN Lac Long Quan" w:hAnsi="UVN Lac Long Quan" w:eastAsia="STKaiti" w:cs="MS Gothic"/>
          <w:color w:val="auto"/>
          <w:w w:val="80"/>
          <w:sz w:val="28"/>
          <w:szCs w:val="28"/>
        </w:rPr>
        <w:t>憑茲法水</w:t>
      </w:r>
      <w:r>
        <w:rPr>
          <w:rFonts w:ascii="UVN Lac Long Quan" w:hAnsi="UVN Lac Long Quan" w:eastAsia="STKaiti" w:cs="MS Gothic"/>
          <w:color w:val="auto"/>
          <w:w w:val="80"/>
          <w:sz w:val="28"/>
          <w:szCs w:val="28"/>
          <w:lang w:val="en-US"/>
        </w:rPr>
        <w:t>盥</w:t>
      </w:r>
      <w:r>
        <w:rPr>
          <w:rFonts w:ascii="UVN Lac Long Quan" w:hAnsi="UVN Lac Long Quan" w:eastAsia="STKaiti" w:cs="MS Gothic"/>
          <w:color w:val="auto"/>
          <w:w w:val="80"/>
          <w:sz w:val="28"/>
          <w:szCs w:val="28"/>
        </w:rPr>
        <w:t>洒壇場修除煩惱</w:t>
      </w:r>
      <w:r>
        <w:rPr>
          <w:rFonts w:ascii="UVN Lac Long Quan" w:hAnsi="UVN Lac Long Quan" w:eastAsia="STKaiti" w:cs="MS Gothic"/>
          <w:color w:val="auto"/>
          <w:w w:val="80"/>
          <w:sz w:val="28"/>
          <w:szCs w:val="28"/>
          <w:lang w:val="en-US"/>
        </w:rPr>
        <w:t>轉清良早燈煙分嚴靜殿</w:t>
      </w:r>
      <w:r>
        <w:rPr>
          <w:rFonts w:ascii="UVN Lac Long Quan" w:hAnsi="UVN Lac Long Quan" w:eastAsia="STKaiti" w:cs="MS Gothic"/>
          <w:color w:val="auto"/>
          <w:w w:val="80"/>
          <w:sz w:val="28"/>
          <w:szCs w:val="28"/>
        </w:rPr>
        <w:t>淨濊眞言謹當持誦.</w:t>
      </w:r>
    </w:p>
    <w:p>
      <w:pPr>
        <w:pStyle w:val="14"/>
        <w:spacing w:before="0" w:beforeAutospacing="0" w:after="0" w:line="240" w:lineRule="auto"/>
        <w:jc w:val="both"/>
        <w:rPr>
          <w:rFonts w:ascii="UVN Lac Long Quan" w:hAnsi="UVN Lac Long Quan" w:eastAsia="Calibri" w:cs="Times New Roman"/>
          <w:color w:val="auto"/>
          <w:w w:val="80"/>
          <w:kern w:val="0"/>
          <w:sz w:val="28"/>
          <w:szCs w:val="28"/>
          <w:lang w:val="vi-VN" w:eastAsia="vi-VN" w:bidi="ar-SA"/>
          <w14:ligatures w14:val="none"/>
        </w:rPr>
      </w:pPr>
      <w:r>
        <w:rPr>
          <w:rFonts w:ascii="UVN Lac Long Quan" w:hAnsi="UVN Lac Long Quan" w:eastAsia="Calibri" w:cs="Times New Roman"/>
          <w:b/>
          <w:bCs/>
          <w:color w:val="auto"/>
          <w:w w:val="80"/>
          <w:kern w:val="0"/>
          <w:sz w:val="28"/>
          <w:szCs w:val="28"/>
          <w:lang w:val="vi-VN" w:eastAsia="vi-VN" w:bidi="ar-SA"/>
          <w14:ligatures w14:val="none"/>
        </w:rPr>
        <w:t>Thiết dĩ</w:t>
      </w:r>
      <w:r>
        <w:rPr>
          <w:rFonts w:ascii="UVN Lac Long Quan" w:hAnsi="UVN Lac Long Quan" w:eastAsia="Calibri" w:cs="Times New Roman"/>
          <w:color w:val="auto"/>
          <w:w w:val="80"/>
          <w:kern w:val="0"/>
          <w:sz w:val="28"/>
          <w:szCs w:val="28"/>
          <w:lang w:val="vi-VN" w:eastAsia="vi-VN" w:bidi="ar-SA"/>
          <w14:ligatures w14:val="none"/>
        </w:rPr>
        <w:t xml:space="preserve"> pháp duyên dĩ biện dụng bằng tinh khiết dĩ trang nghiêm, thành ý tinh kiền dục đại thập</w:t>
      </w:r>
      <w:r>
        <w:rPr>
          <w:rFonts w:hint="default" w:ascii="UVN Lac Long Quan" w:hAnsi="UVN Lac Long Quan" w:eastAsia="Calibri" w:cs="Times New Roman"/>
          <w:color w:val="auto"/>
          <w:w w:val="80"/>
          <w:kern w:val="0"/>
          <w:sz w:val="28"/>
          <w:szCs w:val="28"/>
          <w:lang w:val="en-US" w:eastAsia="vi-VN" w:bidi="ar-SA"/>
          <w14:ligatures w14:val="none"/>
        </w:rPr>
        <w:t xml:space="preserve"> </w:t>
      </w:r>
      <w:r>
        <w:rPr>
          <w:rFonts w:ascii="UVN Lac Long Quan" w:hAnsi="UVN Lac Long Quan" w:eastAsia="Calibri" w:cs="Times New Roman"/>
          <w:color w:val="auto"/>
          <w:w w:val="80"/>
          <w:kern w:val="0"/>
          <w:sz w:val="28"/>
          <w:szCs w:val="28"/>
          <w:lang w:val="vi-VN" w:eastAsia="vi-VN" w:bidi="ar-SA"/>
          <w14:ligatures w14:val="none"/>
        </w:rPr>
        <w:t>phương nhi giám cách. Bằng tư pháp thủy quán sái điện trường, tu trừ phiền não chuyển thanh lương, tảo đăng yêu phân nghiêm tĩnh điện. Tịnh uế chân ngôn cẩn đương trì tụng.</w:t>
      </w:r>
    </w:p>
    <w:p>
      <w:pPr>
        <w:pStyle w:val="14"/>
        <w:spacing w:before="0" w:beforeAutospacing="0" w:after="0" w:line="240" w:lineRule="auto"/>
        <w:jc w:val="both"/>
        <w:rPr>
          <w:rFonts w:ascii="UVN Lac Long Quan" w:hAnsi="UVN Lac Long Quan" w:eastAsia="Calibri" w:cs="Times New Roman"/>
          <w:color w:val="auto"/>
          <w:w w:val="80"/>
          <w:kern w:val="0"/>
          <w:sz w:val="28"/>
          <w:szCs w:val="28"/>
          <w:lang w:val="vi-VN" w:eastAsia="vi-VN" w:bidi="ar-SA"/>
          <w14:ligatures w14:val="none"/>
        </w:rPr>
      </w:pPr>
    </w:p>
    <w:p>
      <w:pPr>
        <w:pStyle w:val="14"/>
        <w:spacing w:before="0" w:beforeAutospacing="0" w:after="0" w:line="240" w:lineRule="auto"/>
        <w:jc w:val="both"/>
        <w:rPr>
          <w:rFonts w:ascii="UVN Lac Long Quan" w:hAnsi="UVN Lac Long Quan" w:eastAsia="STKaiti" w:cs="MS Gothic"/>
          <w:color w:val="auto"/>
          <w:w w:val="80"/>
          <w:sz w:val="28"/>
          <w:szCs w:val="28"/>
        </w:rPr>
      </w:pPr>
      <w:r>
        <w:rPr>
          <w:rFonts w:ascii="UVN Lac Long Quan" w:hAnsi="UVN Lac Long Quan" w:eastAsia="STKaiti" w:cs="MS Gothic"/>
          <w:color w:val="auto"/>
          <w:w w:val="80"/>
          <w:sz w:val="28"/>
          <w:szCs w:val="28"/>
        </w:rPr>
        <w:t>碧玉碗中涵素月</w:t>
      </w:r>
      <w:r>
        <w:rPr>
          <w:rFonts w:ascii="UVN Lac Long Quan" w:hAnsi="UVN Lac Long Quan" w:eastAsia="Calibri" w:cs="Times New Roman"/>
          <w:color w:val="auto"/>
          <w:w w:val="80"/>
          <w:kern w:val="0"/>
          <w:sz w:val="28"/>
          <w:szCs w:val="28"/>
          <w:lang w:val="vi-VN" w:eastAsia="vi-VN" w:bidi="ar-SA"/>
          <w14:ligatures w14:val="none"/>
        </w:rPr>
        <w:t>Bích ngọc uyển trung hàm tố nguyệt.</w:t>
      </w:r>
      <w:r>
        <w:rPr>
          <w:rFonts w:ascii="UVN Lac Long Quan" w:hAnsi="UVN Lac Long Quan" w:eastAsia="Calibri" w:cs="Times New Roman"/>
          <w:color w:val="auto"/>
          <w:w w:val="80"/>
          <w:kern w:val="0"/>
          <w:sz w:val="28"/>
          <w:szCs w:val="28"/>
          <w:lang w:val="vi-VN" w:eastAsia="vi-VN" w:bidi="ar-SA"/>
          <w14:ligatures w14:val="none"/>
        </w:rPr>
        <w:br w:type="textWrapping"/>
      </w:r>
      <w:r>
        <w:rPr>
          <w:rFonts w:ascii="UVN Lac Long Quan" w:hAnsi="UVN Lac Long Quan" w:eastAsia="STKaiti" w:cs="MS Gothic"/>
          <w:color w:val="auto"/>
          <w:w w:val="80"/>
          <w:sz w:val="28"/>
          <w:szCs w:val="28"/>
        </w:rPr>
        <w:t>綠楊枝上散珍珠</w:t>
      </w:r>
      <w:r>
        <w:rPr>
          <w:rFonts w:ascii="UVN Lac Long Quan" w:hAnsi="UVN Lac Long Quan" w:eastAsia="Calibri" w:cs="Times New Roman"/>
          <w:color w:val="auto"/>
          <w:w w:val="80"/>
          <w:kern w:val="0"/>
          <w:sz w:val="28"/>
          <w:szCs w:val="28"/>
          <w:lang w:val="vi-VN" w:eastAsia="vi-VN" w:bidi="ar-SA"/>
          <w14:ligatures w14:val="none"/>
        </w:rPr>
        <w:t>Lục dương chi thượng tán trân châu</w:t>
      </w:r>
      <w:r>
        <w:rPr>
          <w:rFonts w:ascii="UVN Lac Long Quan" w:hAnsi="UVN Lac Long Quan" w:eastAsia="Calibri" w:cs="Times New Roman"/>
          <w:color w:val="auto"/>
          <w:w w:val="80"/>
          <w:kern w:val="0"/>
          <w:sz w:val="28"/>
          <w:szCs w:val="28"/>
          <w:lang w:val="vi-VN" w:eastAsia="vi-VN" w:bidi="ar-SA"/>
          <w14:ligatures w14:val="none"/>
        </w:rPr>
        <w:br w:type="textWrapping"/>
      </w:r>
      <w:r>
        <w:rPr>
          <w:rFonts w:ascii="UVN Lac Long Quan" w:hAnsi="UVN Lac Long Quan" w:eastAsia="STKaiti" w:cs="MS Gothic"/>
          <w:color w:val="auto"/>
          <w:w w:val="80"/>
          <w:sz w:val="28"/>
          <w:szCs w:val="28"/>
        </w:rPr>
        <w:t>今將一滴洒壇場</w:t>
      </w:r>
      <w:r>
        <w:rPr>
          <w:rFonts w:ascii="UVN Lac Long Quan" w:hAnsi="UVN Lac Long Quan" w:eastAsia="Calibri" w:cs="Times New Roman"/>
          <w:color w:val="auto"/>
          <w:w w:val="80"/>
          <w:kern w:val="0"/>
          <w:sz w:val="28"/>
          <w:szCs w:val="28"/>
          <w:lang w:val="vi-VN" w:eastAsia="vi-VN" w:bidi="ar-SA"/>
          <w14:ligatures w14:val="none"/>
        </w:rPr>
        <w:t xml:space="preserve">Kim tương nhất tích sái điện trường </w:t>
      </w:r>
      <w:r>
        <w:rPr>
          <w:rFonts w:ascii="UVN Lac Long Quan" w:hAnsi="UVN Lac Long Quan" w:eastAsia="Calibri" w:cs="Times New Roman"/>
          <w:color w:val="auto"/>
          <w:w w:val="80"/>
          <w:kern w:val="0"/>
          <w:sz w:val="28"/>
          <w:szCs w:val="28"/>
          <w:lang w:val="vi-VN" w:eastAsia="vi-VN" w:bidi="ar-SA"/>
          <w14:ligatures w14:val="none"/>
        </w:rPr>
        <w:br w:type="textWrapping"/>
      </w:r>
      <w:r>
        <w:rPr>
          <w:rFonts w:ascii="UVN Lac Long Quan" w:hAnsi="UVN Lac Long Quan" w:eastAsia="STKaiti" w:cs="MS Gothic"/>
          <w:color w:val="auto"/>
          <w:w w:val="80"/>
          <w:sz w:val="28"/>
          <w:szCs w:val="28"/>
        </w:rPr>
        <w:t>垢穢腥膻悉清浄</w:t>
      </w:r>
      <w:r>
        <w:rPr>
          <w:rFonts w:ascii="UVN Lac Long Quan" w:hAnsi="UVN Lac Long Quan" w:eastAsia="Calibri" w:cs="Times New Roman"/>
          <w:color w:val="auto"/>
          <w:w w:val="80"/>
          <w:kern w:val="0"/>
          <w:sz w:val="28"/>
          <w:szCs w:val="28"/>
          <w:lang w:val="vi-VN" w:eastAsia="vi-VN" w:bidi="ar-SA"/>
          <w14:ligatures w14:val="none"/>
        </w:rPr>
        <w:t>Cấu uế tinh chiên  tất thanh tịnh</w:t>
      </w:r>
      <w:r>
        <w:rPr>
          <w:rFonts w:ascii="UVN Lac Long Quan" w:hAnsi="UVN Lac Long Quan" w:eastAsia="Calibri" w:cs="Times New Roman"/>
          <w:color w:val="auto"/>
          <w:w w:val="80"/>
          <w:kern w:val="0"/>
          <w:sz w:val="28"/>
          <w:szCs w:val="28"/>
          <w:lang w:val="vi-VN" w:eastAsia="vi-VN" w:bidi="ar-SA"/>
          <w14:ligatures w14:val="none"/>
        </w:rPr>
        <w:br w:type="textWrapping"/>
      </w:r>
    </w:p>
    <w:p>
      <w:pPr>
        <w:pStyle w:val="14"/>
        <w:spacing w:before="0" w:beforeAutospacing="0" w:after="0" w:line="240" w:lineRule="auto"/>
        <w:jc w:val="both"/>
        <w:rPr>
          <w:rFonts w:ascii="UVN Lac Long Quan" w:hAnsi="UVN Lac Long Quan" w:eastAsia="STKaiti" w:cs="MS Gothic"/>
          <w:color w:val="auto"/>
          <w:w w:val="80"/>
          <w:sz w:val="28"/>
          <w:szCs w:val="28"/>
        </w:rPr>
      </w:pPr>
      <w:r>
        <w:rPr>
          <w:rFonts w:ascii="UVN Lac Long Quan" w:hAnsi="UVN Lac Long Quan" w:eastAsia="STKaiti" w:cs="MS Gothic"/>
          <w:color w:val="auto"/>
          <w:w w:val="80"/>
          <w:sz w:val="28"/>
          <w:szCs w:val="28"/>
        </w:rPr>
        <w:t>晏北帝吒天神那羅羅地吒莎下</w:t>
      </w:r>
      <w:r>
        <w:rPr>
          <w:rFonts w:hint="default" w:ascii="UVN Lac Long Quan" w:hAnsi="UVN Lac Long Quan" w:eastAsia="STKaiti" w:cs="MS Gothic"/>
          <w:color w:val="auto"/>
          <w:w w:val="80"/>
          <w:sz w:val="28"/>
          <w:szCs w:val="28"/>
          <w:lang w:val="en-US"/>
        </w:rPr>
        <w:t xml:space="preserve">. </w:t>
      </w:r>
      <w:r>
        <w:rPr>
          <w:rFonts w:ascii="UVN Lac Long Quan" w:hAnsi="UVN Lac Long Quan" w:eastAsia="STKaiti" w:cs="MS Gothic"/>
          <w:color w:val="auto"/>
          <w:w w:val="80"/>
          <w:sz w:val="28"/>
          <w:szCs w:val="28"/>
        </w:rPr>
        <w:t xml:space="preserve"> </w:t>
      </w:r>
    </w:p>
    <w:p>
      <w:pPr>
        <w:pStyle w:val="24"/>
        <w:shd w:val="clear" w:color="auto" w:fill="FFFFFF"/>
        <w:spacing w:before="0" w:beforeAutospacing="0" w:after="0" w:afterAutospacing="0" w:line="240" w:lineRule="auto"/>
        <w:rPr>
          <w:rFonts w:ascii="UVN Lac Long Quan" w:hAnsi="UVN Lac Long Quan" w:cs="Calibri"/>
          <w:i/>
          <w:color w:val="auto"/>
          <w:w w:val="80"/>
          <w:sz w:val="28"/>
          <w:szCs w:val="28"/>
        </w:rPr>
      </w:pPr>
      <w:r>
        <w:rPr>
          <w:rFonts w:ascii="UVN Lac Long Quan" w:hAnsi="UVN Lac Long Quan" w:cs="Calibri"/>
          <w:i/>
          <w:color w:val="auto"/>
          <w:w w:val="80"/>
          <w:sz w:val="28"/>
          <w:szCs w:val="28"/>
        </w:rPr>
        <w:t>Án bắc đế tra thiên thần la la địa tra sa hạ (3 lần)</w:t>
      </w:r>
      <w:r>
        <w:rPr>
          <w:rFonts w:ascii="UVN Lac Long Quan" w:hAnsi="UVN Lac Long Quan" w:cs="Calibri"/>
          <w:i/>
          <w:color w:val="auto"/>
          <w:w w:val="80"/>
          <w:sz w:val="28"/>
          <w:szCs w:val="28"/>
        </w:rPr>
        <w:br w:type="textWrapping"/>
      </w:r>
      <w:r>
        <w:rPr>
          <w:rFonts w:ascii="UVN Lac Long Quan" w:hAnsi="UVN Lac Long Quan" w:cs="Calibri"/>
          <w:i/>
          <w:color w:val="auto"/>
          <w:w w:val="80"/>
          <w:sz w:val="28"/>
          <w:szCs w:val="28"/>
        </w:rPr>
        <w:t>Nam mô li cấu địa Bồ tát ma ha tát (3 lần)</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eastAsia="Calibri" w:cs="Times New Roman"/>
          <w:color w:val="auto"/>
          <w:w w:val="80"/>
          <w:kern w:val="0"/>
          <w:sz w:val="28"/>
          <w:szCs w:val="28"/>
          <w:lang w:val="vi-VN" w:eastAsia="vi-VN" w:bidi="ar-SA"/>
          <w14:ligatures w14:val="none"/>
        </w:rPr>
      </w:pPr>
      <w:r>
        <w:rPr>
          <w:rFonts w:ascii="UVN Lac Long Quan" w:hAnsi="UVN Lac Long Quan" w:eastAsia="Calibri" w:cs="Times New Roman"/>
          <w:b/>
          <w:bCs/>
          <w:color w:val="auto"/>
          <w:w w:val="80"/>
          <w:kern w:val="0"/>
          <w:sz w:val="28"/>
          <w:szCs w:val="28"/>
          <w:lang w:val="vi-VN" w:eastAsia="vi-VN" w:bidi="ar-SA"/>
          <w14:ligatures w14:val="none"/>
        </w:rPr>
        <w:t>Thiết dĩ</w:t>
      </w:r>
      <w:r>
        <w:rPr>
          <w:rFonts w:ascii="UVN Lac Long Quan" w:hAnsi="UVN Lac Long Quan" w:eastAsia="Calibri" w:cs="Times New Roman"/>
          <w:color w:val="auto"/>
          <w:w w:val="80"/>
          <w:kern w:val="0"/>
          <w:sz w:val="28"/>
          <w:szCs w:val="28"/>
          <w:lang w:val="vi-VN" w:eastAsia="vi-VN" w:bidi="ar-SA"/>
          <w14:ligatures w14:val="none"/>
        </w:rPr>
        <w:t xml:space="preserve"> sắc thân cụ túc bản cư dục giới chi chung, chân tính thường tồn tích tại diệm phù chi nội. Cung thỉnh, tinh linh đệ nhất thần đức vô song, thiên phủ thiên tiên địa phủ địa tiên, thủy phủ thủy tiên, tam tòa thánh mẫu chư vị công chúa, liệt vị anh linh thị tòng các bộ, chư vị linh quan, tả hữu phân ban tiền hậu hoàn liệt, trượng thử bảo hương, phổ đồng cúng dàng.</w:t>
      </w:r>
    </w:p>
    <w:p>
      <w:pPr>
        <w:pStyle w:val="14"/>
        <w:spacing w:before="0" w:beforeAutospacing="0" w:after="0" w:line="240" w:lineRule="auto"/>
        <w:jc w:val="both"/>
        <w:rPr>
          <w:rFonts w:hint="default" w:ascii="UVN Lac Long Quan" w:hAnsi="UVN Lac Long Quan"/>
          <w:i/>
          <w:color w:val="auto"/>
          <w:w w:val="80"/>
          <w:sz w:val="28"/>
          <w:szCs w:val="28"/>
          <w:shd w:val="clear" w:color="auto" w:fill="FFFFFF"/>
          <w:lang w:val="en-US"/>
        </w:rPr>
      </w:pP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 xml:space="preserve">Cẩn tấu vì Việt nam quốc, Hà Tĩnh tỉnh, </w:t>
      </w:r>
      <w:r>
        <w:rPr>
          <w:rFonts w:ascii="UVN Lac Long Quan" w:hAnsi="UVN Lac Long Quan"/>
          <w:i/>
          <w:color w:val="auto"/>
          <w:w w:val="80"/>
          <w:sz w:val="28"/>
          <w:szCs w:val="28"/>
          <w:shd w:val="clear" w:color="auto" w:fill="FFFFFF"/>
          <w:lang w:val="en-US"/>
        </w:rPr>
        <w:t>Đứ</w:t>
      </w:r>
      <w:r>
        <w:rPr>
          <w:rFonts w:hint="default" w:ascii="UVN Lac Long Quan" w:hAnsi="UVN Lac Long Quan"/>
          <w:i/>
          <w:color w:val="auto"/>
          <w:w w:val="80"/>
          <w:sz w:val="28"/>
          <w:szCs w:val="28"/>
          <w:shd w:val="clear" w:color="auto" w:fill="FFFFFF"/>
          <w:lang w:val="en-US"/>
        </w:rPr>
        <w:t>c Thọ</w:t>
      </w:r>
      <w:r>
        <w:rPr>
          <w:rFonts w:ascii="UVN Lac Long Quan" w:hAnsi="UVN Lac Long Quan"/>
          <w:i/>
          <w:color w:val="auto"/>
          <w:w w:val="80"/>
          <w:sz w:val="28"/>
          <w:szCs w:val="28"/>
          <w:shd w:val="clear" w:color="auto" w:fill="FFFFFF"/>
        </w:rPr>
        <w:t xml:space="preserve"> huyện, </w:t>
      </w:r>
      <w:r>
        <w:rPr>
          <w:rFonts w:hint="default" w:ascii="UVN Lac Long Quan" w:hAnsi="UVN Lac Long Quan"/>
          <w:i/>
          <w:color w:val="auto"/>
          <w:w w:val="80"/>
          <w:sz w:val="28"/>
          <w:szCs w:val="28"/>
          <w:shd w:val="clear" w:color="auto" w:fill="FFFFFF"/>
          <w:lang w:val="en-US"/>
        </w:rPr>
        <w:t>Tùng Châu</w:t>
      </w:r>
      <w:r>
        <w:rPr>
          <w:rFonts w:ascii="UVN Lac Long Quan" w:hAnsi="UVN Lac Long Quan"/>
          <w:i/>
          <w:color w:val="auto"/>
          <w:w w:val="80"/>
          <w:sz w:val="28"/>
          <w:szCs w:val="28"/>
          <w:shd w:val="clear" w:color="auto" w:fill="FFFFFF"/>
        </w:rPr>
        <w:t xml:space="preserve"> xã,</w:t>
      </w:r>
      <w:r>
        <w:rPr>
          <w:rFonts w:hint="default" w:ascii="UVN Lac Long Quan" w:hAnsi="UVN Lac Long Quan"/>
          <w:i/>
          <w:color w:val="auto"/>
          <w:w w:val="80"/>
          <w:sz w:val="28"/>
          <w:szCs w:val="28"/>
          <w:shd w:val="clear" w:color="auto" w:fill="FFFFFF"/>
          <w:lang w:val="en-US"/>
        </w:rPr>
        <w:t xml:space="preserve"> Châu Thịnh thôn</w:t>
      </w:r>
      <w:r>
        <w:rPr>
          <w:rFonts w:ascii="UVN Lac Long Quan" w:hAnsi="UVN Lac Long Quan"/>
          <w:i/>
          <w:color w:val="auto"/>
          <w:w w:val="80"/>
          <w:sz w:val="28"/>
          <w:szCs w:val="28"/>
          <w:shd w:val="clear" w:color="auto" w:fill="FFFFFF"/>
        </w:rPr>
        <w:t xml:space="preserve"> Kim vi tín chủ</w:t>
      </w:r>
      <w:r>
        <w:rPr>
          <w:rFonts w:hint="default" w:ascii="UVN Lac Long Quan" w:hAnsi="UVN Lac Long Quan"/>
          <w:i/>
          <w:color w:val="auto"/>
          <w:w w:val="80"/>
          <w:sz w:val="28"/>
          <w:szCs w:val="28"/>
          <w:shd w:val="clear" w:color="auto" w:fill="FFFFFF"/>
          <w:lang w:val="en-US"/>
        </w:rPr>
        <w:t xml:space="preserve"> Trần Hồng Lam  </w:t>
      </w:r>
      <w:r>
        <w:rPr>
          <w:rFonts w:ascii="UVN Lac Long Quan" w:hAnsi="UVN Lac Long Quan"/>
          <w:i/>
          <w:color w:val="auto"/>
          <w:w w:val="80"/>
          <w:sz w:val="28"/>
          <w:szCs w:val="28"/>
          <w:shd w:val="clear" w:color="auto" w:fill="FFFFFF"/>
        </w:rPr>
        <w:t>hợp đồng</w:t>
      </w:r>
      <w:r>
        <w:rPr>
          <w:rFonts w:hint="default" w:ascii="UVN Lac Long Quan" w:hAnsi="UVN Lac Long Quan"/>
          <w:i/>
          <w:color w:val="auto"/>
          <w:w w:val="80"/>
          <w:sz w:val="28"/>
          <w:szCs w:val="28"/>
          <w:shd w:val="clear" w:color="auto" w:fill="FFFFFF"/>
          <w:lang w:val="en-US"/>
        </w:rPr>
        <w:t xml:space="preserve"> Châu Thịnh</w:t>
      </w:r>
      <w:r>
        <w:rPr>
          <w:rFonts w:ascii="UVN Lac Long Quan" w:hAnsi="UVN Lac Long Quan"/>
          <w:i/>
          <w:color w:val="auto"/>
          <w:w w:val="80"/>
          <w:sz w:val="28"/>
          <w:szCs w:val="28"/>
          <w:shd w:val="clear" w:color="auto" w:fill="FFFFFF"/>
        </w:rPr>
        <w:t xml:space="preserve"> chúng đẳng, kim nhật vi </w:t>
      </w:r>
      <w:r>
        <w:rPr>
          <w:rFonts w:hint="default" w:ascii="UVN Lac Long Quan" w:hAnsi="UVN Lac Long Quan"/>
          <w:i/>
          <w:color w:val="auto"/>
          <w:w w:val="80"/>
          <w:sz w:val="28"/>
          <w:szCs w:val="28"/>
          <w:shd w:val="clear" w:color="auto" w:fill="FFFFFF"/>
          <w:lang w:val="en-US"/>
        </w:rPr>
        <w:t xml:space="preserve">hoàn tất công trình khôi phục Đền Kim Thịnh </w:t>
      </w:r>
      <w:r>
        <w:rPr>
          <w:rFonts w:ascii="UVN Lac Long Quan" w:hAnsi="UVN Lac Long Quan"/>
          <w:i/>
          <w:color w:val="auto"/>
          <w:w w:val="80"/>
          <w:sz w:val="28"/>
          <w:szCs w:val="28"/>
          <w:shd w:val="clear" w:color="auto" w:fill="FFFFFF"/>
        </w:rPr>
        <w:t xml:space="preserve">lễ dã, </w:t>
      </w:r>
      <w:r>
        <w:rPr>
          <w:rFonts w:hint="default" w:ascii="UVN Lac Long Quan" w:hAnsi="UVN Lac Long Quan"/>
          <w:i/>
          <w:color w:val="auto"/>
          <w:w w:val="80"/>
          <w:sz w:val="28"/>
          <w:szCs w:val="28"/>
          <w:shd w:val="clear" w:color="auto" w:fill="FFFFFF"/>
          <w:lang w:val="en-US"/>
        </w:rPr>
        <w:t>chúng đẳng</w:t>
      </w:r>
      <w:r>
        <w:rPr>
          <w:rFonts w:ascii="UVN Lac Long Quan" w:hAnsi="UVN Lac Long Quan"/>
          <w:i/>
          <w:color w:val="auto"/>
          <w:w w:val="80"/>
          <w:sz w:val="28"/>
          <w:szCs w:val="28"/>
          <w:shd w:val="clear" w:color="auto" w:fill="FFFFFF"/>
        </w:rPr>
        <w:t xml:space="preserve"> kính thiết lễ đảo, vạn linh, bảo mệnh duyên sinh kỳ an, gia nội, pháp đàn. Nhất duyên, chu viên nhi tán. Nguyện phù bảo</w:t>
      </w:r>
      <w:r>
        <w:rPr>
          <w:rFonts w:hint="default" w:ascii="UVN Lac Long Quan" w:hAnsi="UVN Lac Long Quan"/>
          <w:i/>
          <w:color w:val="auto"/>
          <w:w w:val="80"/>
          <w:sz w:val="28"/>
          <w:szCs w:val="28"/>
          <w:shd w:val="clear" w:color="auto" w:fill="FFFFFF"/>
          <w:lang w:val="en-US"/>
        </w:rPr>
        <w:t xml:space="preserve"> trưởng -</w:t>
      </w:r>
      <w:r>
        <w:rPr>
          <w:rFonts w:ascii="UVN Lac Long Quan" w:hAnsi="UVN Lac Long Quan"/>
          <w:i/>
          <w:color w:val="auto"/>
          <w:w w:val="80"/>
          <w:sz w:val="28"/>
          <w:szCs w:val="28"/>
          <w:shd w:val="clear" w:color="auto" w:fill="FFFFFF"/>
        </w:rPr>
        <w:t xml:space="preserve"> ấu dĩ bình an</w:t>
      </w:r>
      <w:r>
        <w:rPr>
          <w:rFonts w:hint="default" w:ascii="UVN Lac Long Quan" w:hAnsi="UVN Lac Long Quan"/>
          <w:i/>
          <w:color w:val="auto"/>
          <w:w w:val="80"/>
          <w:sz w:val="28"/>
          <w:szCs w:val="28"/>
          <w:shd w:val="clear" w:color="auto" w:fill="FFFFFF"/>
          <w:lang w:val="en-US"/>
        </w:rPr>
        <w:t>,</w:t>
      </w:r>
      <w:r>
        <w:rPr>
          <w:rFonts w:ascii="UVN Lac Long Quan" w:hAnsi="UVN Lac Long Quan"/>
          <w:i/>
          <w:color w:val="auto"/>
          <w:w w:val="80"/>
          <w:sz w:val="28"/>
          <w:szCs w:val="28"/>
          <w:shd w:val="clear" w:color="auto" w:fill="FFFFFF"/>
        </w:rPr>
        <w:t xml:space="preserve"> thử </w:t>
      </w:r>
      <w:r>
        <w:rPr>
          <w:rFonts w:hint="default" w:ascii="UVN Lac Long Quan" w:hAnsi="UVN Lac Long Quan"/>
          <w:i/>
          <w:color w:val="auto"/>
          <w:w w:val="80"/>
          <w:sz w:val="28"/>
          <w:szCs w:val="28"/>
          <w:shd w:val="clear" w:color="auto" w:fill="FFFFFF"/>
          <w:lang w:val="en-US"/>
        </w:rPr>
        <w:t>x</w:t>
      </w:r>
      <w:r>
        <w:rPr>
          <w:rFonts w:ascii="UVN Lac Long Quan" w:hAnsi="UVN Lac Long Quan"/>
          <w:i/>
          <w:color w:val="auto"/>
          <w:w w:val="80"/>
          <w:sz w:val="28"/>
          <w:szCs w:val="28"/>
          <w:shd w:val="clear" w:color="auto" w:fill="FFFFFF"/>
        </w:rPr>
        <w:t xml:space="preserve">ứ </w:t>
      </w:r>
      <w:r>
        <w:rPr>
          <w:rFonts w:hint="default" w:ascii="UVN Lac Long Quan" w:hAnsi="UVN Lac Long Quan"/>
          <w:i/>
          <w:color w:val="auto"/>
          <w:w w:val="80"/>
          <w:sz w:val="28"/>
          <w:szCs w:val="28"/>
          <w:shd w:val="clear" w:color="auto" w:fill="FFFFFF"/>
          <w:lang w:val="en-US"/>
        </w:rPr>
        <w:t xml:space="preserve">hương </w:t>
      </w:r>
      <w:r>
        <w:rPr>
          <w:rFonts w:ascii="UVN Lac Long Quan" w:hAnsi="UVN Lac Long Quan"/>
          <w:i/>
          <w:color w:val="auto"/>
          <w:w w:val="80"/>
          <w:sz w:val="28"/>
          <w:szCs w:val="28"/>
          <w:shd w:val="clear" w:color="auto" w:fill="FFFFFF"/>
        </w:rPr>
        <w:t>môn nhi cát khánh, phục nguyện thiên y sứ giả hộ trì, khí dĩ trường tồn, an lạc tạng vương tỏa tà phong nhi viễn tống</w:t>
      </w:r>
      <w:r>
        <w:rPr>
          <w:rFonts w:hint="default" w:ascii="UVN Lac Long Quan" w:hAnsi="UVN Lac Long Quan"/>
          <w:i/>
          <w:color w:val="auto"/>
          <w:w w:val="80"/>
          <w:sz w:val="28"/>
          <w:szCs w:val="28"/>
          <w:shd w:val="clear" w:color="auto" w:fill="FFFFFF"/>
          <w:lang w:val="en-US"/>
        </w:rPr>
        <w:t>.</w:t>
      </w:r>
    </w:p>
    <w:p>
      <w:pPr>
        <w:pStyle w:val="14"/>
        <w:spacing w:before="0" w:beforeAutospacing="0" w:after="0" w:line="240" w:lineRule="auto"/>
        <w:jc w:val="both"/>
        <w:rPr>
          <w:rFonts w:ascii="UVN Lac Long Quan" w:hAnsi="UVN Lac Long Quan"/>
          <w:i/>
          <w:color w:val="auto"/>
          <w:w w:val="80"/>
          <w:sz w:val="28"/>
          <w:szCs w:val="28"/>
          <w:shd w:val="clear" w:color="auto" w:fill="FFFFFF"/>
        </w:rPr>
      </w:pPr>
    </w:p>
    <w:p>
      <w:pPr>
        <w:pStyle w:val="14"/>
        <w:spacing w:before="0" w:beforeAutospacing="0" w:after="0" w:line="240" w:lineRule="auto"/>
        <w:jc w:val="both"/>
        <w:rPr>
          <w:rFonts w:ascii="UVN Lac Long Quan" w:hAnsi="UVN Lac Long Quan"/>
          <w:i w:val="0"/>
          <w:iCs/>
          <w:color w:val="auto"/>
          <w:w w:val="80"/>
          <w:sz w:val="28"/>
          <w:szCs w:val="28"/>
          <w:shd w:val="clear" w:color="auto" w:fill="FFFFFF"/>
        </w:rPr>
      </w:pPr>
      <w:r>
        <w:rPr>
          <w:rFonts w:ascii="UVN Lac Long Quan" w:hAnsi="UVN Lac Long Quan"/>
          <w:i w:val="0"/>
          <w:iCs/>
          <w:color w:val="auto"/>
          <w:w w:val="80"/>
          <w:sz w:val="28"/>
          <w:szCs w:val="28"/>
          <w:shd w:val="clear" w:color="auto" w:fill="FFFFFF"/>
        </w:rPr>
        <w:t xml:space="preserve">Giáo hữu phụng thỉnh chân ngôn </w:t>
      </w:r>
      <w:r>
        <w:rPr>
          <w:rFonts w:ascii="UVN Lac Long Quan" w:hAnsi="UVN Lac Long Quan"/>
          <w:b w:val="0"/>
          <w:bCs/>
          <w:i w:val="0"/>
          <w:iCs/>
          <w:color w:val="auto"/>
          <w:w w:val="80"/>
          <w:sz w:val="28"/>
          <w:szCs w:val="28"/>
          <w:shd w:val="clear" w:color="auto" w:fill="FFFFFF"/>
        </w:rPr>
        <w:t>cẩn đương trì tụng.</w:t>
      </w:r>
    </w:p>
    <w:p>
      <w:pPr>
        <w:pStyle w:val="14"/>
        <w:spacing w:before="0" w:beforeAutospacing="0" w:after="0" w:line="240" w:lineRule="auto"/>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Song bạc vân chu phù liễn hạc</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Phục ngư hải thượng giá tiên lai</w:t>
      </w:r>
      <w:r>
        <w:rPr>
          <w:rStyle w:val="28"/>
          <w:rFonts w:ascii="UVN Lac Long Quan" w:hAnsi="UVN Lac Long Qu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Ngư chuyển động đạt biểu tinh kiên</w:t>
      </w:r>
      <w:r>
        <w:rPr>
          <w:rStyle w:val="28"/>
          <w:rFonts w:ascii="UVN Lac Long Quan" w:hAnsi="UVN Lac Long Qu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Giáng phó pháp duyên an pháp thọ</w:t>
      </w:r>
    </w:p>
    <w:p>
      <w:pPr>
        <w:pStyle w:val="14"/>
        <w:spacing w:before="0" w:beforeAutospacing="0" w:after="0" w:line="240" w:lineRule="auto"/>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Nam mô bộ bộ đế lý giá lỵ đá lỵ đát đá nga (7 lần)</w:t>
      </w:r>
    </w:p>
    <w:p>
      <w:pPr>
        <w:pStyle w:val="14"/>
        <w:spacing w:before="0" w:beforeAutospacing="0" w:after="0" w:line="240" w:lineRule="auto"/>
        <w:rPr>
          <w:rFonts w:ascii="UVN Lac Long Quan" w:hAnsi="UVN Lac Long Quan"/>
          <w:i/>
          <w:color w:val="auto"/>
          <w:w w:val="80"/>
          <w:sz w:val="28"/>
          <w:szCs w:val="28"/>
          <w:shd w:val="clear" w:color="auto" w:fill="FFFFFF"/>
        </w:rPr>
      </w:pPr>
    </w:p>
    <w:p>
      <w:pPr>
        <w:pStyle w:val="14"/>
        <w:spacing w:before="0" w:beforeAutospacing="0" w:after="0" w:line="240" w:lineRule="auto"/>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t>Thượng lai triệu thỉnh chân ngôn tuyên dương dĩ kính chúng đẳng kiền thành cẩn đương nghinh thỉnh.</w:t>
      </w:r>
    </w:p>
    <w:p>
      <w:pPr>
        <w:pStyle w:val="14"/>
        <w:spacing w:before="0" w:beforeAutospacing="0" w:after="0" w:line="240" w:lineRule="auto"/>
        <w:rPr>
          <w:rFonts w:ascii="UVN Lac Long Quan" w:hAnsi="UVN Lac Long Quan"/>
          <w:i/>
          <w:color w:val="auto"/>
          <w:w w:val="80"/>
          <w:sz w:val="28"/>
          <w:szCs w:val="28"/>
          <w:shd w:val="clear" w:color="auto" w:fill="FFFFFF"/>
        </w:rPr>
      </w:pPr>
    </w:p>
    <w:p>
      <w:pPr>
        <w:pStyle w:val="14"/>
        <w:spacing w:before="0" w:beforeAutospacing="0" w:after="0" w:line="240" w:lineRule="auto"/>
        <w:jc w:val="both"/>
        <w:rPr>
          <w:rFonts w:ascii="UVN Lac Long Quan" w:hAnsi="UVN Lac Long Quan"/>
          <w:b/>
          <w:bCs/>
          <w:color w:val="auto"/>
          <w:w w:val="80"/>
          <w:sz w:val="28"/>
          <w:szCs w:val="28"/>
          <w:shd w:val="clear" w:color="auto" w:fill="FFFFFF"/>
        </w:rPr>
      </w:pPr>
      <w:r>
        <w:rPr>
          <w:rFonts w:ascii="UVN Lac Long Quan" w:hAnsi="UVN Lac Long Quan"/>
          <w:b/>
          <w:bCs/>
          <w:color w:val="auto"/>
          <w:w w:val="80"/>
          <w:sz w:val="28"/>
          <w:szCs w:val="28"/>
          <w:shd w:val="clear" w:color="auto" w:fill="FFFFFF"/>
        </w:rPr>
        <w:t xml:space="preserve">* Nhất tâm phụng thỉnh.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Thủ trì đương liễu</w:t>
      </w:r>
      <w:r>
        <w:rPr>
          <w:rFonts w:hint="default" w:ascii="UVN Lac Long Quan" w:hAnsi="UVN Lac Long Quan"/>
          <w:color w:val="auto"/>
          <w:w w:val="80"/>
          <w:sz w:val="28"/>
          <w:szCs w:val="28"/>
          <w:shd w:val="clear" w:color="auto" w:fill="FFFFFF"/>
          <w:lang w:val="en-US"/>
        </w:rPr>
        <w:t>(</w:t>
      </w:r>
      <w:r>
        <w:rPr>
          <w:rFonts w:ascii="UVN Lac Long Quan" w:hAnsi="UVN Lac Long Quan" w:eastAsia="STKaiti" w:cs="MingLiU"/>
          <w:color w:val="auto"/>
          <w:w w:val="80"/>
          <w:sz w:val="28"/>
          <w:szCs w:val="28"/>
          <w:shd w:val="clear" w:color="auto" w:fill="FFFFFF"/>
        </w:rPr>
        <w:t>噹了</w:t>
      </w:r>
      <w:r>
        <w:rPr>
          <w:rFonts w:hint="default" w:ascii="UVN Lac Long Quan" w:hAnsi="UVN Lac Long Quan" w:eastAsia="STKaiti" w:cs="MingLiU"/>
          <w:color w:val="auto"/>
          <w:w w:val="80"/>
          <w:sz w:val="28"/>
          <w:szCs w:val="28"/>
          <w:shd w:val="clear" w:color="auto" w:fill="FFFFFF"/>
          <w:lang w:val="en-US"/>
        </w:rPr>
        <w:t>)</w:t>
      </w:r>
      <w:r>
        <w:rPr>
          <w:rFonts w:ascii="UVN Lac Long Quan" w:hAnsi="UVN Lac Long Quan"/>
          <w:color w:val="auto"/>
          <w:w w:val="80"/>
          <w:sz w:val="28"/>
          <w:szCs w:val="28"/>
          <w:shd w:val="clear" w:color="auto" w:fill="FFFFFF"/>
        </w:rPr>
        <w:t>, tương hiển tên hoa, biểu biểu từ dung càn khôn bất khả, sứ đương lý</w:t>
      </w:r>
      <w:r>
        <w:rPr>
          <w:rFonts w:hint="default" w:ascii="UVN Lac Long Quan" w:hAnsi="UVN Lac Long Quan"/>
          <w:color w:val="auto"/>
          <w:w w:val="80"/>
          <w:sz w:val="28"/>
          <w:szCs w:val="28"/>
          <w:shd w:val="clear" w:color="auto" w:fill="FFFFFF"/>
          <w:lang w:val="en-US"/>
        </w:rPr>
        <w:t xml:space="preserve"> </w:t>
      </w:r>
      <w:r>
        <w:rPr>
          <w:rFonts w:ascii="UVN Lac Long Quan" w:hAnsi="UVN Lac Long Quan" w:eastAsia="STKaiti" w:cs="MS Gothic"/>
          <w:color w:val="auto"/>
          <w:w w:val="80"/>
          <w:sz w:val="28"/>
          <w:szCs w:val="28"/>
          <w:shd w:val="clear" w:color="auto" w:fill="FFFFFF"/>
        </w:rPr>
        <w:t>理</w:t>
      </w:r>
      <w:r>
        <w:rPr>
          <w:rFonts w:ascii="UVN Lac Long Quan" w:hAnsi="UVN Lac Long Quan"/>
          <w:color w:val="auto"/>
          <w:w w:val="80"/>
          <w:sz w:val="28"/>
          <w:szCs w:val="28"/>
          <w:shd w:val="clear" w:color="auto" w:fill="FFFFFF"/>
        </w:rPr>
        <w:t xml:space="preserve"> tại, tiêm chiêm tuệ giác, nhật nguyệt vô dĩ thử kỳ quan tử trúc ơn trung. Ngọc bội kim hoàn nhi </w:t>
      </w:r>
      <w:r>
        <w:rPr>
          <w:rFonts w:ascii="UVN Lac Long Quan" w:hAnsi="UVN Lac Long Quan"/>
          <w:color w:val="auto"/>
          <w:w w:val="80"/>
          <w:sz w:val="28"/>
          <w:szCs w:val="28"/>
          <w:shd w:val="clear" w:color="auto" w:fill="FFFFFF"/>
          <w:lang w:val="en-US"/>
        </w:rPr>
        <w:t>đườ</w:t>
      </w:r>
      <w:r>
        <w:rPr>
          <w:rFonts w:hint="default" w:ascii="UVN Lac Long Quan" w:hAnsi="UVN Lac Long Quan"/>
          <w:color w:val="auto"/>
          <w:w w:val="80"/>
          <w:sz w:val="28"/>
          <w:szCs w:val="28"/>
          <w:shd w:val="clear" w:color="auto" w:fill="FFFFFF"/>
          <w:lang w:val="en-US"/>
        </w:rPr>
        <w:t>ng miếu</w:t>
      </w:r>
      <w:r>
        <w:rPr>
          <w:rFonts w:ascii="UVN Lac Long Quan" w:hAnsi="UVN Lac Long Quan"/>
          <w:color w:val="auto"/>
          <w:w w:val="80"/>
          <w:sz w:val="28"/>
          <w:szCs w:val="28"/>
          <w:shd w:val="clear" w:color="auto" w:fill="FFFFFF"/>
        </w:rPr>
        <w:t>, liên hoa tòa tượng, y quan tố phục dĩ trang nghiêm. Cung thỉnh Nam Hải Trường Sơn Bạch y Quán thế Âm bồ tát. Tịnh cập tả thiện tài âu long lữ Bồ tát.</w:t>
      </w:r>
    </w:p>
    <w:p>
      <w:pPr>
        <w:pStyle w:val="14"/>
        <w:spacing w:before="0" w:beforeAutospacing="0" w:after="0" w:line="240" w:lineRule="auto"/>
        <w:jc w:val="both"/>
        <w:rPr>
          <w:rStyle w:val="28"/>
          <w:rFonts w:ascii="UVN Lac Long Quan" w:hAnsi="UVN Lac Long Quan"/>
          <w:i/>
          <w:color w:val="auto"/>
          <w:w w:val="80"/>
          <w:sz w:val="28"/>
          <w:szCs w:val="28"/>
          <w:shd w:val="clear" w:color="auto" w:fill="FFFFFF"/>
        </w:rPr>
      </w:pPr>
      <w:r>
        <w:rPr>
          <w:rFonts w:ascii="UVN Lac Long Quan" w:hAnsi="UVN Lac Long Quan"/>
          <w:b/>
          <w:bCs/>
          <w:i/>
          <w:color w:val="auto"/>
          <w:w w:val="80"/>
          <w:sz w:val="28"/>
          <w:szCs w:val="28"/>
          <w:shd w:val="clear" w:color="auto" w:fill="FFFFFF"/>
        </w:rPr>
        <w:t>Duy nguyện</w:t>
      </w:r>
      <w:r>
        <w:rPr>
          <w:rFonts w:ascii="UVN Lac Long Quan" w:hAnsi="UVN Lac Long Quan"/>
          <w:i/>
          <w:color w:val="auto"/>
          <w:w w:val="80"/>
          <w:sz w:val="28"/>
          <w:szCs w:val="28"/>
          <w:shd w:val="clear" w:color="auto" w:fill="FFFFFF"/>
        </w:rPr>
        <w:t xml:space="preserve"> từ tâm tế khổ giáng phó điện đường chứng minh công đức.</w:t>
      </w:r>
      <w:r>
        <w:rPr>
          <w:rStyle w:val="28"/>
          <w:rFonts w:ascii="UVN Lac Long Quan" w:hAnsi="UVN Lac Long Quan"/>
          <w:i/>
          <w:color w:val="auto"/>
          <w:w w:val="80"/>
          <w:sz w:val="28"/>
          <w:szCs w:val="28"/>
          <w:shd w:val="clear" w:color="auto" w:fill="FFFFFF"/>
        </w:rPr>
        <w:t xml:space="preserve"> </w:t>
      </w:r>
    </w:p>
    <w:p>
      <w:pPr>
        <w:pStyle w:val="14"/>
        <w:spacing w:before="0" w:beforeAutospacing="0" w:after="0" w:line="240" w:lineRule="auto"/>
        <w:jc w:val="both"/>
        <w:rPr>
          <w:rStyle w:val="28"/>
          <w:rFonts w:ascii="UVN Lac Long Quan" w:hAnsi="UVN Lac Long Quan"/>
          <w:i/>
          <w:color w:val="auto"/>
          <w:w w:val="80"/>
          <w:sz w:val="28"/>
          <w:szCs w:val="28"/>
          <w:shd w:val="clear" w:color="auto" w:fill="FFFFFF"/>
        </w:rPr>
      </w:pPr>
    </w:p>
    <w:p>
      <w:pPr>
        <w:pStyle w:val="14"/>
        <w:spacing w:before="0" w:beforeAutospacing="0" w:after="0" w:line="240" w:lineRule="auto"/>
        <w:jc w:val="both"/>
        <w:rPr>
          <w:rFonts w:ascii="UVN Lac Long Quan" w:hAnsi="UVN Lac Long Quan"/>
          <w:b/>
          <w:bCs/>
          <w:color w:val="auto"/>
          <w:w w:val="80"/>
          <w:sz w:val="28"/>
          <w:szCs w:val="28"/>
          <w:shd w:val="clear" w:color="auto" w:fill="FFFFFF"/>
        </w:rPr>
      </w:pPr>
      <w:r>
        <w:rPr>
          <w:rFonts w:ascii="UVN Lac Long Quan" w:hAnsi="UVN Lac Long Quan"/>
          <w:b/>
          <w:bCs/>
          <w:color w:val="auto"/>
          <w:w w:val="80"/>
          <w:sz w:val="28"/>
          <w:szCs w:val="28"/>
          <w:shd w:val="clear" w:color="auto" w:fill="FFFFFF"/>
        </w:rPr>
        <w:t xml:space="preserve">* Nhất tâm phụng thỉnh. </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color w:val="auto"/>
          <w:w w:val="80"/>
          <w:sz w:val="28"/>
          <w:szCs w:val="28"/>
          <w:shd w:val="clear" w:color="auto" w:fill="FFFFFF"/>
        </w:rPr>
        <w:t>Di la hóa cảnh đản giáng ư cực tịnh bang tống ngự Huyền Đô Thủy Cung, ư Ngọc Kinh Sơn lượng thí nhân bá đức đại đạo hiếu sinh.</w:t>
      </w:r>
      <w:r>
        <w:rPr>
          <w:rStyle w:val="28"/>
          <w:rFonts w:ascii="UVN Lac Long Quan" w:hAnsi="UVN Lac Long Quan"/>
          <w:color w:val="auto"/>
          <w:w w:val="80"/>
          <w:sz w:val="28"/>
          <w:szCs w:val="28"/>
          <w:shd w:val="clear" w:color="auto" w:fill="FFFFFF"/>
        </w:rPr>
        <w:t xml:space="preserve"> </w:t>
      </w: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Cung thỉnh Thiên Phủ Chí Tôn, Hiệu Thiên Kim Quyết Ngọc Hoàng Huyền Cung Cao Thượng Đế Ngọc Bệ Hạ, Thái Thượng Tam Nguyện Tam Quan Đại Đế Nhật Nguyệt Nhị Cung, Vi Đại Đế. Nam Tòa Bắc Đẩu Nhị Đế Thiên, Lục Thập Ngũ Chiếu Tinh Quân, Chính Diệu Đại Tướng Tinh, Đai Tiên Thủy Phủ Phù Cam Lâm Đại Đế Tam Đầu Cửu Vĩ Bát Hải Long Vương Phả Tam Tứ Phủ Công Đồng, thị tòng bộ chúng.</w:t>
      </w:r>
      <w:r>
        <w:rPr>
          <w:rFonts w:ascii="UVN Lac Long Quan" w:hAnsi="UVN Lac Long Quan"/>
          <w:color w:val="auto"/>
          <w:w w:val="80"/>
          <w:sz w:val="28"/>
          <w:szCs w:val="28"/>
        </w:rPr>
        <w:br w:type="textWrapping"/>
      </w:r>
      <w:r>
        <w:rPr>
          <w:rFonts w:ascii="UVN Lac Long Quan" w:hAnsi="UVN Lac Long Quan"/>
          <w:b/>
          <w:bCs/>
          <w:i/>
          <w:color w:val="auto"/>
          <w:w w:val="80"/>
          <w:sz w:val="28"/>
          <w:szCs w:val="28"/>
          <w:shd w:val="clear" w:color="auto" w:fill="FFFFFF"/>
        </w:rPr>
        <w:t>Duy nguyện</w:t>
      </w:r>
      <w:r>
        <w:rPr>
          <w:rFonts w:ascii="UVN Lac Long Quan" w:hAnsi="UVN Lac Long Quan"/>
          <w:i/>
          <w:color w:val="auto"/>
          <w:w w:val="80"/>
          <w:sz w:val="28"/>
          <w:szCs w:val="28"/>
          <w:shd w:val="clear" w:color="auto" w:fill="FFFFFF"/>
        </w:rPr>
        <w:t xml:space="preserve"> quang bất xả cảm cách hữu tình quang giáng lên đường chứng minh công đức. Hương hoa thỉnh.</w:t>
      </w:r>
    </w:p>
    <w:p>
      <w:pPr>
        <w:pStyle w:val="14"/>
        <w:spacing w:before="0" w:beforeAutospacing="0" w:after="0" w:line="240" w:lineRule="auto"/>
        <w:rPr>
          <w:rFonts w:ascii="UVN Lac Long Quan" w:hAnsi="UVN Lac Long Quan"/>
          <w:i/>
          <w:color w:val="auto"/>
          <w:w w:val="80"/>
          <w:sz w:val="28"/>
          <w:szCs w:val="28"/>
          <w:shd w:val="clear" w:color="auto" w:fill="FFFFFF"/>
        </w:rPr>
      </w:pPr>
    </w:p>
    <w:p>
      <w:pPr>
        <w:pStyle w:val="14"/>
        <w:spacing w:before="0" w:beforeAutospacing="0" w:after="0" w:line="240" w:lineRule="auto"/>
        <w:jc w:val="both"/>
        <w:rPr>
          <w:rFonts w:ascii="UVN Lac Long Quan" w:hAnsi="UVN Lac Long Quan"/>
          <w:b/>
          <w:bCs/>
          <w:color w:val="auto"/>
          <w:w w:val="80"/>
          <w:sz w:val="28"/>
          <w:szCs w:val="28"/>
          <w:shd w:val="clear" w:color="auto" w:fill="FFFFFF"/>
        </w:rPr>
      </w:pPr>
      <w:r>
        <w:rPr>
          <w:rFonts w:ascii="UVN Lac Long Quan" w:hAnsi="UVN Lac Long Quan"/>
          <w:b/>
          <w:bCs/>
          <w:color w:val="auto"/>
          <w:w w:val="80"/>
          <w:sz w:val="28"/>
          <w:szCs w:val="28"/>
          <w:shd w:val="clear" w:color="auto" w:fill="FFFFFF"/>
        </w:rPr>
        <w:t xml:space="preserve">* Nhất tâm phụng thỉnh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Hoàng thiên diễn phái ngọc diệp quang, cư thượng giới chí tiên cung, tác nhân gian chi chúa tể. </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b/>
          <w:bCs/>
          <w:color w:val="auto"/>
          <w:w w:val="80"/>
          <w:sz w:val="28"/>
          <w:szCs w:val="28"/>
          <w:shd w:val="clear" w:color="auto" w:fill="FFFFFF"/>
        </w:rPr>
        <w:t>Cung thỉnh</w:t>
      </w:r>
      <w:r>
        <w:rPr>
          <w:rFonts w:hint="default" w:ascii="UVN Lac Long Quan" w:hAnsi="UVN Lac Long Quan"/>
          <w:b/>
          <w:bCs/>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w:t>
      </w:r>
      <w:r>
        <w:rPr>
          <w:rFonts w:ascii="UVN Lac Long Quan" w:hAnsi="UVN Lac Long Quan"/>
          <w:color w:val="auto"/>
          <w:w w:val="80"/>
          <w:sz w:val="28"/>
          <w:szCs w:val="28"/>
          <w:u w:val="single"/>
          <w:shd w:val="clear" w:color="auto" w:fill="FFFFFF"/>
        </w:rPr>
        <w:t>đệ nhất</w:t>
      </w:r>
      <w:r>
        <w:rPr>
          <w:rFonts w:ascii="UVN Lac Long Quan" w:hAnsi="UVN Lac Long Quan"/>
          <w:color w:val="auto"/>
          <w:w w:val="80"/>
          <w:sz w:val="28"/>
          <w:szCs w:val="28"/>
          <w:shd w:val="clear" w:color="auto" w:fill="FFFFFF"/>
        </w:rPr>
        <w:t xml:space="preserve"> thiên tiên cửu trùng thiên thanh công chúa. Lục cung vương mẫu công chúa Ngọc bệ hạ.</w:t>
      </w:r>
      <w:r>
        <w:rPr>
          <w:rFonts w:ascii="UVN Lac Long Quan" w:hAnsi="UVN Lac Long Quan"/>
          <w:color w:val="auto"/>
          <w:w w:val="80"/>
          <w:sz w:val="28"/>
          <w:szCs w:val="28"/>
        </w:rPr>
        <w:br w:type="textWrapping"/>
      </w:r>
      <w:r>
        <w:rPr>
          <w:rFonts w:ascii="UVN Lac Long Quan" w:hAnsi="UVN Lac Long Quan"/>
          <w:b/>
          <w:bCs/>
          <w:i/>
          <w:color w:val="auto"/>
          <w:w w:val="80"/>
          <w:sz w:val="28"/>
          <w:szCs w:val="28"/>
          <w:shd w:val="clear" w:color="auto" w:fill="FFFFFF"/>
        </w:rPr>
        <w:t>Duy nguyện</w:t>
      </w:r>
      <w:r>
        <w:rPr>
          <w:rFonts w:ascii="UVN Lac Long Quan" w:hAnsi="UVN Lac Long Quan"/>
          <w:i/>
          <w:color w:val="auto"/>
          <w:w w:val="80"/>
          <w:sz w:val="28"/>
          <w:szCs w:val="28"/>
          <w:shd w:val="clear" w:color="auto" w:fill="FFFFFF"/>
        </w:rPr>
        <w:t xml:space="preserve"> long xa dĩ giá bảo cái khai trương quang sáng điện đường chứng minh công đức.</w:t>
      </w:r>
    </w:p>
    <w:p>
      <w:pPr>
        <w:pStyle w:val="14"/>
        <w:spacing w:before="0" w:beforeAutospacing="0" w:after="0" w:line="240" w:lineRule="auto"/>
        <w:rPr>
          <w:rFonts w:ascii="UVN Lac Long Quan" w:hAnsi="UVN Lac Long Quan"/>
          <w:b/>
          <w:bCs/>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b/>
          <w:bCs/>
          <w:color w:val="auto"/>
          <w:w w:val="80"/>
          <w:sz w:val="28"/>
          <w:szCs w:val="28"/>
          <w:shd w:val="clear" w:color="auto" w:fill="FFFFFF"/>
        </w:rPr>
        <w:t xml:space="preserve">*Nhất tâm phụng thỉnh.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Càn khôn vận tạo ly khảm giao tinh nhân lập nghĩa hưng thiên bản. Giáng sinh lê thị ấp cư thái địa linh, đĩnh xuất trần gia trụ thế hưởng tam thập tuế dư, giá phu định phu, thập ngũ kết hôn, giao quang quán nguyệt, diện đối, diện tiếp tiếp trúc tiếp mai, đăn ước bách niên, nhởn cách, nhỡn hề, hề loan hề phượng như cầm, nam nữ giao hoan, nghi gia nghi thất, tựa nan tựa huệ, dị kỳ tường thuy, túc túc mục đoan trang, nãi trí nãi phương, công tắc yêu kiều thần nữ, viết duệ viết trí xưng vi chúa tể Việt Nam</w:t>
      </w:r>
    </w:p>
    <w:p>
      <w:pPr>
        <w:pStyle w:val="14"/>
        <w:spacing w:before="0" w:beforeAutospacing="0" w:after="0" w:line="240" w:lineRule="auto"/>
        <w:rPr>
          <w:rFonts w:ascii="UVN Lac Long Quan" w:hAnsi="UVN Lac Long Quan"/>
          <w:i/>
          <w:iCs/>
          <w:color w:val="auto"/>
          <w:w w:val="80"/>
          <w:sz w:val="28"/>
          <w:szCs w:val="28"/>
          <w:shd w:val="clear" w:color="auto" w:fill="FFFFFF"/>
        </w:rPr>
      </w:pPr>
      <w:r>
        <w:rPr>
          <w:rFonts w:ascii="UVN Lac Long Quan" w:hAnsi="UVN Lac Long Quan"/>
          <w:b/>
          <w:bCs/>
          <w:color w:val="auto"/>
          <w:w w:val="80"/>
          <w:sz w:val="28"/>
          <w:szCs w:val="28"/>
          <w:shd w:val="clear" w:color="auto" w:fill="FFFFFF"/>
        </w:rPr>
        <w:t>Cung thỉnh</w:t>
      </w:r>
      <w:r>
        <w:rPr>
          <w:rFonts w:hint="default" w:ascii="UVN Lac Long Quan" w:hAnsi="UVN Lac Long Quan"/>
          <w:b/>
          <w:bCs/>
          <w:color w:val="auto"/>
          <w:w w:val="80"/>
          <w:sz w:val="28"/>
          <w:szCs w:val="28"/>
          <w:shd w:val="clear" w:color="auto" w:fill="FFFFFF"/>
          <w:lang w:val="en-US"/>
        </w:rPr>
        <w:t xml:space="preserve">! </w:t>
      </w:r>
      <w:r>
        <w:rPr>
          <w:rFonts w:ascii="UVN Lac Long Quan" w:hAnsi="UVN Lac Long Quan"/>
          <w:color w:val="auto"/>
          <w:w w:val="80"/>
          <w:sz w:val="28"/>
          <w:szCs w:val="28"/>
          <w:shd w:val="clear" w:color="auto" w:fill="FFFFFF"/>
        </w:rPr>
        <w:t xml:space="preserve"> </w:t>
      </w:r>
      <w:r>
        <w:rPr>
          <w:rFonts w:ascii="UVN Lac Long Quan" w:hAnsi="UVN Lac Long Quan"/>
          <w:color w:val="auto"/>
          <w:w w:val="80"/>
          <w:sz w:val="28"/>
          <w:szCs w:val="28"/>
          <w:u w:val="single"/>
          <w:shd w:val="clear" w:color="auto" w:fill="FFFFFF"/>
          <w:lang w:val="en-US"/>
        </w:rPr>
        <w:t>đ</w:t>
      </w:r>
      <w:r>
        <w:rPr>
          <w:rFonts w:ascii="UVN Lac Long Quan" w:hAnsi="UVN Lac Long Quan"/>
          <w:color w:val="auto"/>
          <w:w w:val="80"/>
          <w:sz w:val="28"/>
          <w:szCs w:val="28"/>
          <w:u w:val="single"/>
          <w:shd w:val="clear" w:color="auto" w:fill="FFFFFF"/>
        </w:rPr>
        <w:t>ệ nhị</w:t>
      </w:r>
      <w:r>
        <w:rPr>
          <w:rFonts w:ascii="UVN Lac Long Quan" w:hAnsi="UVN Lac Long Quan"/>
          <w:color w:val="auto"/>
          <w:w w:val="80"/>
          <w:sz w:val="28"/>
          <w:szCs w:val="28"/>
          <w:shd w:val="clear" w:color="auto" w:fill="FFFFFF"/>
        </w:rPr>
        <w:t xml:space="preserve"> địa tiên thánh mẫu! Quỳnh hoa dung liễu hạnh công chúa, tặng phong chế thắng hòa diện đại vương, tái cấp gia ban mã vàng Bồ tát, tịnh cập địa tiên tùy tòng bộ chúng.</w:t>
      </w:r>
      <w:r>
        <w:rPr>
          <w:rFonts w:ascii="UVN Lac Long Quan" w:hAnsi="UVN Lac Long Quan"/>
          <w:color w:val="auto"/>
          <w:w w:val="80"/>
          <w:sz w:val="28"/>
          <w:szCs w:val="28"/>
          <w:shd w:val="clear" w:color="auto" w:fill="FFFFFF"/>
        </w:rPr>
        <w:br w:type="textWrapping"/>
      </w:r>
      <w:r>
        <w:rPr>
          <w:rFonts w:ascii="UVN Lac Long Quan" w:hAnsi="UVN Lac Long Quan"/>
          <w:b/>
          <w:bCs/>
          <w:i/>
          <w:iCs/>
          <w:color w:val="auto"/>
          <w:w w:val="80"/>
          <w:sz w:val="28"/>
          <w:szCs w:val="28"/>
          <w:shd w:val="clear" w:color="auto" w:fill="FFFFFF"/>
        </w:rPr>
        <w:t xml:space="preserve">Duy nguyện </w:t>
      </w:r>
      <w:r>
        <w:rPr>
          <w:rFonts w:ascii="UVN Lac Long Quan" w:hAnsi="UVN Lac Long Quan"/>
          <w:i/>
          <w:iCs/>
          <w:color w:val="auto"/>
          <w:w w:val="80"/>
          <w:sz w:val="28"/>
          <w:szCs w:val="28"/>
          <w:shd w:val="clear" w:color="auto" w:fill="FFFFFF"/>
        </w:rPr>
        <w:t xml:space="preserve">thừa loan dư chi tập chí, đằng hạc giá dĩ lai lâm thỉnh giáng điện đường chứng minh công đức. </w:t>
      </w:r>
    </w:p>
    <w:p>
      <w:pPr>
        <w:pStyle w:val="14"/>
        <w:spacing w:before="0" w:beforeAutospacing="0" w:after="0" w:line="240" w:lineRule="auto"/>
        <w:rPr>
          <w:rFonts w:ascii="UVN Lac Long Quan" w:hAnsi="UVN Lac Long Quan"/>
          <w:i/>
          <w:iCs/>
          <w:color w:val="auto"/>
          <w:w w:val="80"/>
          <w:sz w:val="28"/>
          <w:szCs w:val="28"/>
          <w:shd w:val="clear" w:color="auto" w:fill="FFFFFF"/>
        </w:rPr>
      </w:pPr>
      <w:r>
        <w:rPr>
          <w:rFonts w:ascii="UVN Lac Long Quan" w:hAnsi="UVN Lac Long Quan"/>
          <w:i/>
          <w:iCs/>
          <w:color w:val="auto"/>
          <w:w w:val="80"/>
          <w:sz w:val="28"/>
          <w:szCs w:val="28"/>
          <w:shd w:val="clear" w:color="auto" w:fill="FFFFFF"/>
        </w:rPr>
        <w:t>Hương hoa thỉnh.</w:t>
      </w:r>
    </w:p>
    <w:p>
      <w:pPr>
        <w:pStyle w:val="14"/>
        <w:spacing w:before="0" w:beforeAutospacing="0" w:after="0" w:line="240" w:lineRule="auto"/>
        <w:rPr>
          <w:rFonts w:ascii="UVN Lac Long Quan" w:hAnsi="UVN Lac Long Quan"/>
          <w:color w:val="auto"/>
          <w:w w:val="80"/>
          <w:sz w:val="28"/>
          <w:szCs w:val="28"/>
          <w:shd w:val="clear" w:color="auto" w:fill="FFFFFF"/>
        </w:rPr>
      </w:pPr>
    </w:p>
    <w:p>
      <w:pPr>
        <w:pStyle w:val="14"/>
        <w:spacing w:before="0" w:beforeAutospacing="0" w:after="0" w:line="240" w:lineRule="auto"/>
        <w:rPr>
          <w:rFonts w:ascii="UVN Lac Long Quan" w:hAnsi="UVN Lac Long Quan"/>
          <w:b/>
          <w:bCs/>
          <w:color w:val="auto"/>
          <w:w w:val="80"/>
          <w:sz w:val="28"/>
          <w:szCs w:val="28"/>
          <w:shd w:val="clear" w:color="auto" w:fill="FFFFFF"/>
        </w:rPr>
      </w:pPr>
      <w:r>
        <w:rPr>
          <w:rFonts w:ascii="UVN Lac Long Quan" w:hAnsi="UVN Lac Long Quan"/>
          <w:b/>
          <w:bCs/>
          <w:color w:val="auto"/>
          <w:w w:val="80"/>
          <w:sz w:val="28"/>
          <w:szCs w:val="28"/>
          <w:shd w:val="clear" w:color="auto" w:fill="FFFFFF"/>
        </w:rPr>
        <w:t xml:space="preserve">*Nhất tâm phụng thỉnh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Động đinh thủy nữ đệ nhất Long Cung hiển hiện hoàng ân, khôi khôi đại đức, biến hình biến tướng, phàm trần nhỡn nhục hạn chi, vi nữ vi nam, ngụ hạ dương gian vãng hiện. Cầu chi tất ứng, cảm dĩ toại thông, cải họa vi tướng, biến tai, tác phúc, đức chi hải ngoại bất ba bất lăng. Thử độ chung viết yết viết thanh tích phúc vinh linh, bảo gia môn hưng vượng. </w:t>
      </w:r>
    </w:p>
    <w:p>
      <w:pPr>
        <w:pStyle w:val="14"/>
        <w:spacing w:before="0" w:beforeAutospacing="0" w:after="0" w:line="240" w:lineRule="auto"/>
        <w:rPr>
          <w:rFonts w:ascii="UVN Lac Long Quan" w:hAnsi="UVN Lac Long Quan"/>
          <w:i/>
          <w:iCs/>
          <w:color w:val="auto"/>
          <w:w w:val="80"/>
          <w:sz w:val="28"/>
          <w:szCs w:val="28"/>
          <w:shd w:val="clear" w:color="auto" w:fill="FFFFFF"/>
        </w:rPr>
      </w:pPr>
      <w:r>
        <w:rPr>
          <w:rFonts w:ascii="UVN Lac Long Quan" w:hAnsi="UVN Lac Long Quan"/>
          <w:b/>
          <w:bCs/>
          <w:color w:val="auto"/>
          <w:w w:val="80"/>
          <w:sz w:val="28"/>
          <w:szCs w:val="28"/>
          <w:shd w:val="clear" w:color="auto" w:fill="FFFFFF"/>
        </w:rPr>
        <w:t>Cung thỉnh!</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 xml:space="preserve"> </w:t>
      </w:r>
      <w:r>
        <w:rPr>
          <w:rFonts w:ascii="UVN Lac Long Quan" w:hAnsi="UVN Lac Long Quan"/>
          <w:color w:val="auto"/>
          <w:w w:val="80"/>
          <w:sz w:val="28"/>
          <w:szCs w:val="28"/>
          <w:u w:val="single"/>
          <w:shd w:val="clear" w:color="auto" w:fill="FFFFFF"/>
        </w:rPr>
        <w:t>đệ tam</w:t>
      </w:r>
      <w:r>
        <w:rPr>
          <w:rFonts w:ascii="UVN Lac Long Quan" w:hAnsi="UVN Lac Long Quan"/>
          <w:color w:val="auto"/>
          <w:w w:val="80"/>
          <w:sz w:val="28"/>
          <w:szCs w:val="28"/>
          <w:shd w:val="clear" w:color="auto" w:fill="FFFFFF"/>
        </w:rPr>
        <w:t xml:space="preserve"> thủy tiên, đòng chung bạch ngọc thủy tỉnh xích lân nữ công chúa tịnh cập tùy tùng bộ chúng.</w:t>
      </w:r>
      <w:r>
        <w:rPr>
          <w:rFonts w:ascii="UVN Lac Long Quan" w:hAnsi="UVN Lac Long Quan"/>
          <w:color w:val="auto"/>
          <w:w w:val="80"/>
          <w:sz w:val="28"/>
          <w:szCs w:val="28"/>
          <w:shd w:val="clear" w:color="auto" w:fill="FFFFFF"/>
        </w:rPr>
        <w:br w:type="textWrapping"/>
      </w:r>
      <w:r>
        <w:rPr>
          <w:rFonts w:ascii="UVN Lac Long Quan" w:hAnsi="UVN Lac Long Quan"/>
          <w:b/>
          <w:bCs/>
          <w:i/>
          <w:iCs/>
          <w:color w:val="auto"/>
          <w:w w:val="80"/>
          <w:sz w:val="28"/>
          <w:szCs w:val="28"/>
          <w:shd w:val="clear" w:color="auto" w:fill="FFFFFF"/>
        </w:rPr>
        <w:t>Duy nguyện</w:t>
      </w:r>
      <w:r>
        <w:rPr>
          <w:rFonts w:ascii="UVN Lac Long Quan" w:hAnsi="UVN Lac Long Quan"/>
          <w:i/>
          <w:iCs/>
          <w:color w:val="auto"/>
          <w:w w:val="80"/>
          <w:sz w:val="28"/>
          <w:szCs w:val="28"/>
          <w:shd w:val="clear" w:color="auto" w:fill="FFFFFF"/>
        </w:rPr>
        <w:t xml:space="preserve"> anh linh tuấn tú, hiển hiện chung linh thu ba đào thấu niệm lôi oanh ly dũng thủy tức gian văn tập thỉnh giáng điện đường chứng minh công đức! </w:t>
      </w:r>
    </w:p>
    <w:p>
      <w:pPr>
        <w:pStyle w:val="14"/>
        <w:spacing w:before="0" w:beforeAutospacing="0" w:after="0" w:line="240" w:lineRule="auto"/>
        <w:rPr>
          <w:rFonts w:ascii="UVN Lac Long Quan" w:hAnsi="UVN Lac Long Quan"/>
          <w:i/>
          <w:iCs/>
          <w:color w:val="auto"/>
          <w:w w:val="80"/>
          <w:sz w:val="28"/>
          <w:szCs w:val="28"/>
          <w:shd w:val="clear" w:color="auto" w:fill="FFFFFF"/>
        </w:rPr>
      </w:pPr>
      <w:r>
        <w:rPr>
          <w:rFonts w:ascii="UVN Lac Long Quan" w:hAnsi="UVN Lac Long Quan"/>
          <w:i/>
          <w:iCs/>
          <w:color w:val="auto"/>
          <w:w w:val="80"/>
          <w:sz w:val="28"/>
          <w:szCs w:val="28"/>
          <w:shd w:val="clear" w:color="auto" w:fill="FFFFFF"/>
        </w:rPr>
        <w:t>Hương hoa thỉnh!</w:t>
      </w:r>
    </w:p>
    <w:p>
      <w:pPr>
        <w:pStyle w:val="14"/>
        <w:spacing w:before="0" w:beforeAutospacing="0" w:after="0" w:line="240" w:lineRule="auto"/>
        <w:rPr>
          <w:rFonts w:ascii="UVN Lac Long Quan" w:hAnsi="UVN Lac Long Quan"/>
          <w:color w:val="auto"/>
          <w:w w:val="80"/>
          <w:sz w:val="28"/>
          <w:szCs w:val="28"/>
          <w:shd w:val="clear" w:color="auto" w:fill="FFFFFF"/>
        </w:rPr>
      </w:pPr>
    </w:p>
    <w:p>
      <w:pPr>
        <w:pStyle w:val="14"/>
        <w:spacing w:before="0" w:beforeAutospacing="0" w:after="0" w:line="240" w:lineRule="auto"/>
        <w:rPr>
          <w:rFonts w:ascii="UVN Lac Long Quan" w:hAnsi="UVN Lac Long Quan"/>
          <w:b/>
          <w:bCs/>
          <w:color w:val="auto"/>
          <w:w w:val="80"/>
          <w:sz w:val="28"/>
          <w:szCs w:val="28"/>
          <w:shd w:val="clear" w:color="auto" w:fill="FFFFFF"/>
        </w:rPr>
      </w:pPr>
      <w:r>
        <w:rPr>
          <w:rFonts w:ascii="UVN Lac Long Quan" w:hAnsi="UVN Lac Long Quan"/>
          <w:b/>
          <w:bCs/>
          <w:color w:val="auto"/>
          <w:w w:val="80"/>
          <w:sz w:val="28"/>
          <w:szCs w:val="28"/>
          <w:shd w:val="clear" w:color="auto" w:fill="FFFFFF"/>
        </w:rPr>
        <w:t xml:space="preserve">* Nhất tâm phụng thỉnh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Anh minh mặc trắc thanh trược thú hề hiện đong hề tây hải chi mê, tận niệm cố quốc tha hương chi di lệ, thanh tân hữu sạ diễm gia vô cùng thanh kỳ trang sử các chi tiểu ban, bạch ngọc cẩm hồng hoa, chi đan kiểu, cảm dĩ toại thông cầu chi tất ứng.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b/>
          <w:bCs/>
          <w:color w:val="auto"/>
          <w:w w:val="80"/>
          <w:sz w:val="28"/>
          <w:szCs w:val="28"/>
          <w:shd w:val="clear" w:color="auto" w:fill="FFFFFF"/>
        </w:rPr>
        <w:t>Cung thỉnh!</w:t>
      </w:r>
      <w:r>
        <w:rPr>
          <w:rFonts w:hint="default" w:ascii="UVN Lac Long Quan" w:hAnsi="UVN Lac Long Quan"/>
          <w:b/>
          <w:bCs/>
          <w:color w:val="auto"/>
          <w:w w:val="80"/>
          <w:sz w:val="28"/>
          <w:szCs w:val="28"/>
          <w:shd w:val="clear" w:color="auto" w:fill="FFFFFF"/>
          <w:lang w:val="en-US"/>
        </w:rPr>
        <w:t xml:space="preserve"> </w:t>
      </w:r>
      <w:r>
        <w:rPr>
          <w:rFonts w:ascii="UVN Lac Long Quan" w:hAnsi="UVN Lac Long Quan"/>
          <w:color w:val="auto"/>
          <w:w w:val="80"/>
          <w:sz w:val="28"/>
          <w:szCs w:val="28"/>
          <w:shd w:val="clear" w:color="auto" w:fill="FFFFFF"/>
        </w:rPr>
        <w:t xml:space="preserve"> </w:t>
      </w:r>
      <w:r>
        <w:rPr>
          <w:rFonts w:ascii="UVN Lac Long Quan" w:hAnsi="UVN Lac Long Quan"/>
          <w:color w:val="auto"/>
          <w:w w:val="80"/>
          <w:sz w:val="28"/>
          <w:szCs w:val="28"/>
          <w:u w:val="single"/>
          <w:shd w:val="clear" w:color="auto" w:fill="FFFFFF"/>
        </w:rPr>
        <w:t>đệ tứ</w:t>
      </w:r>
      <w:r>
        <w:rPr>
          <w:rFonts w:ascii="UVN Lac Long Quan" w:hAnsi="UVN Lac Long Quan"/>
          <w:color w:val="auto"/>
          <w:w w:val="80"/>
          <w:sz w:val="28"/>
          <w:szCs w:val="28"/>
          <w:shd w:val="clear" w:color="auto" w:fill="FFFFFF"/>
        </w:rPr>
        <w:t xml:space="preserve"> nhạc tiên thượng ngàn công chúa, lê mại đại vương diệu tín thiền sư cao sơn thần nữ, diệu nghĩa tàng hình sơn trang công chúa, bắc lệ tam kỳ tuyên quang ỷ la, bảo thắng chân hà liệt vị chúa tiên, sơn nữ sơn gia thánh chúng lai lâm các hạ! phả thịnh thượng thiên chư vị đình thần hoàng thái tử vương quan, địa phủ chư vị đình thần hoàng thái tử vương quan, địa phủ chư vị đình thần hoàn thái tử vương quan, thủy phủ chư vị thần hoàng thái tử vương quan, nhạc chủ chư chư vị đình thần, hoàng thái tử vương quan, nhất thiết đình thần liệt vị vương quan, tùy tòng bộ chúng. </w:t>
      </w:r>
    </w:p>
    <w:p>
      <w:pPr>
        <w:pStyle w:val="14"/>
        <w:spacing w:before="0" w:beforeAutospacing="0" w:after="0" w:line="240" w:lineRule="auto"/>
        <w:rPr>
          <w:rFonts w:ascii="UVN Lac Long Quan" w:hAnsi="UVN Lac Long Quan"/>
          <w:color w:val="auto"/>
          <w:w w:val="80"/>
          <w:sz w:val="28"/>
          <w:szCs w:val="28"/>
          <w:shd w:val="clear" w:color="auto" w:fill="FFFFFF"/>
        </w:rPr>
      </w:pP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b/>
          <w:bCs/>
          <w:color w:val="auto"/>
          <w:w w:val="80"/>
          <w:sz w:val="28"/>
          <w:szCs w:val="28"/>
          <w:u w:val="single"/>
          <w:shd w:val="clear" w:color="auto" w:fill="FFFFFF"/>
        </w:rPr>
        <w:t xml:space="preserve">Tái thỉnh! </w:t>
      </w:r>
      <w:r>
        <w:rPr>
          <w:rFonts w:ascii="UVN Lac Long Quan" w:hAnsi="UVN Lac Long Quan"/>
          <w:color w:val="auto"/>
          <w:w w:val="80"/>
          <w:sz w:val="28"/>
          <w:szCs w:val="28"/>
          <w:shd w:val="clear" w:color="auto" w:fill="FFFFFF"/>
        </w:rPr>
        <w:t>thượng thiên chư vị khâm sai công chúa địa tiên, chư vị khâm sai công chúa thủy cung, chư vị chư vị khâm sai nhạc cung, chư vị khâm sai công chúa Quỳnh Hoa, Quế Hoa công chúa Dung hoa thụy hoa công chúa Hồng Hoa lý hoa công chúa, đào hoa bảo hoa công chúa, mai hoa bạch hoa công chúa, quận hoa tài lộc công chúa, cục hoa huệ hoa công chúa, sòng sơn cửu tỉnh công chúa đồi ngang phố cát công chúa, cô đọng đại minh công chúa, cô ân cô ái công chúa, thủ mệnh thủ diện công chúa, chiêu tài tiếp lộc công chúa phả cập tam thập lục bộ tiên làng bát bộ hoa làng, nàng ân, nàng ái nàng mại, nàng loan, nàng đào long liễu, nàng cựu nàng tần, nàng xuân nàng hiển, nàng hiện nàng duy.</w:t>
      </w:r>
    </w:p>
    <w:p>
      <w:pPr>
        <w:pStyle w:val="14"/>
        <w:spacing w:before="0" w:beforeAutospacing="0" w:after="0" w:line="240" w:lineRule="auto"/>
        <w:rPr>
          <w:rFonts w:ascii="UVN Lac Long Quan" w:hAnsi="UVN Lac Long Quan"/>
          <w:b/>
          <w:bCs/>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b/>
          <w:bCs/>
          <w:color w:val="auto"/>
          <w:w w:val="80"/>
          <w:sz w:val="28"/>
          <w:szCs w:val="28"/>
          <w:shd w:val="clear" w:color="auto" w:fill="FFFFFF"/>
        </w:rPr>
        <w:t xml:space="preserve">Cung thỉnh đệ tam thánh cô! </w:t>
      </w:r>
    </w:p>
    <w:p>
      <w:pPr>
        <w:pStyle w:val="14"/>
        <w:spacing w:before="0" w:beforeAutospacing="0" w:after="0" w:line="240" w:lineRule="auto"/>
        <w:rPr>
          <w:rFonts w:ascii="UVN Lac Long Quan" w:hAnsi="UVN Lac Long Quan"/>
          <w:i/>
          <w:iCs/>
          <w:color w:val="auto"/>
          <w:w w:val="80"/>
          <w:sz w:val="28"/>
          <w:szCs w:val="28"/>
          <w:shd w:val="clear" w:color="auto" w:fill="FFFFFF"/>
        </w:rPr>
      </w:pPr>
      <w:r>
        <w:rPr>
          <w:rFonts w:ascii="UVN Lac Long Quan" w:hAnsi="UVN Lac Long Quan"/>
          <w:i/>
          <w:iCs/>
          <w:color w:val="auto"/>
          <w:w w:val="80"/>
          <w:sz w:val="28"/>
          <w:szCs w:val="28"/>
          <w:shd w:val="clear" w:color="auto" w:fill="FFFFFF"/>
        </w:rPr>
        <w:t>Cửu thỉnh Thánh Cô Sơn Trang Tiên Chúa Bát Bộ Sơn Trang, Thập Nhị Tiên Nàng Đức Hoàng Quận Chư Vị Các Cô, Các Cậu Tả Hữu Linh Quang tùy tòng bộ chúng!</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b/>
          <w:bCs/>
          <w:color w:val="auto"/>
          <w:w w:val="80"/>
          <w:sz w:val="28"/>
          <w:szCs w:val="28"/>
          <w:shd w:val="clear" w:color="auto" w:fill="FFFFFF"/>
        </w:rPr>
        <w:t>Tái thỉnh!</w:t>
      </w:r>
      <w:r>
        <w:rPr>
          <w:rFonts w:ascii="UVN Lac Long Quan" w:hAnsi="UVN Lac Long Quan"/>
          <w:color w:val="auto"/>
          <w:w w:val="80"/>
          <w:sz w:val="28"/>
          <w:szCs w:val="28"/>
          <w:shd w:val="clear" w:color="auto" w:fill="FFFFFF"/>
        </w:rPr>
        <w:t xml:space="preserve"> hạ ban ngũ dinh đại tướng bạch xà đại ngũ hổ đại tướng quân, đông phương quan thành hổ đại tướng nam phương quan xích hổ đại tướng Tây phương quan xích hổ tại tướng bắc phương quan hắc hổ đại tướng. </w:t>
      </w:r>
    </w:p>
    <w:p>
      <w:pPr>
        <w:pStyle w:val="14"/>
        <w:spacing w:before="0" w:beforeAutospacing="0" w:after="0" w:line="240" w:lineRule="auto"/>
        <w:rPr>
          <w:rFonts w:ascii="UVN Lac Long Quan" w:hAnsi="UVN Lac Long Quan"/>
          <w:color w:val="auto"/>
          <w:w w:val="80"/>
          <w:sz w:val="28"/>
          <w:szCs w:val="28"/>
          <w:shd w:val="clear" w:color="auto" w:fill="FFFFFF"/>
        </w:rPr>
      </w:pPr>
    </w:p>
    <w:p>
      <w:pPr>
        <w:pStyle w:val="14"/>
        <w:spacing w:before="0" w:beforeAutospacing="0" w:after="0" w:line="240" w:lineRule="auto"/>
        <w:rPr>
          <w:rFonts w:ascii="UVN Lac Long Quan" w:hAnsi="UVN Lac Long Quan"/>
          <w:i/>
          <w:iCs/>
          <w:color w:val="auto"/>
          <w:w w:val="80"/>
          <w:sz w:val="28"/>
          <w:szCs w:val="28"/>
          <w:shd w:val="clear" w:color="auto" w:fill="FFFFFF"/>
        </w:rPr>
      </w:pPr>
      <w:r>
        <w:rPr>
          <w:rFonts w:ascii="UVN Lac Long Quan" w:hAnsi="UVN Lac Long Quan"/>
          <w:b/>
          <w:bCs/>
          <w:color w:val="auto"/>
          <w:w w:val="80"/>
          <w:sz w:val="28"/>
          <w:szCs w:val="28"/>
          <w:shd w:val="clear" w:color="auto" w:fill="FFFFFF"/>
        </w:rPr>
        <w:t xml:space="preserve">Cung thỉnh! </w:t>
      </w:r>
      <w:r>
        <w:rPr>
          <w:rFonts w:ascii="UVN Lac Long Quan" w:hAnsi="UVN Lac Long Quan"/>
          <w:color w:val="auto"/>
          <w:w w:val="80"/>
          <w:sz w:val="28"/>
          <w:szCs w:val="28"/>
          <w:shd w:val="clear" w:color="auto" w:fill="FFFFFF"/>
        </w:rPr>
        <w:t>Bản Gia Thổ Công Đ</w:t>
      </w:r>
      <w:r>
        <w:rPr>
          <w:rFonts w:hint="default" w:ascii="UVN Lac Long Quan" w:hAnsi="UVN Lac Long Quan"/>
          <w:color w:val="auto"/>
          <w:w w:val="80"/>
          <w:sz w:val="28"/>
          <w:szCs w:val="28"/>
          <w:shd w:val="clear" w:color="auto" w:fill="FFFFFF"/>
          <w:lang w:val="en-US"/>
        </w:rPr>
        <w:t>ô</w:t>
      </w:r>
      <w:r>
        <w:rPr>
          <w:rFonts w:ascii="UVN Lac Long Quan" w:hAnsi="UVN Lac Long Quan"/>
          <w:color w:val="auto"/>
          <w:w w:val="80"/>
          <w:sz w:val="28"/>
          <w:szCs w:val="28"/>
          <w:shd w:val="clear" w:color="auto" w:fill="FFFFFF"/>
        </w:rPr>
        <w:t>ng Phù Tào Phủ Thần Quan. Kim niên Đương Cai Thái Tuế Chí Đức Tôn Thần</w:t>
      </w:r>
      <w:r>
        <w:rPr>
          <w:rFonts w:hint="default" w:ascii="UVN Lac Long Quan" w:hAnsi="UVN Lac Long Quan"/>
          <w:color w:val="auto"/>
          <w:w w:val="80"/>
          <w:sz w:val="28"/>
          <w:szCs w:val="28"/>
          <w:shd w:val="clear" w:color="auto" w:fill="FFFFFF"/>
          <w:lang w:val="en-US"/>
        </w:rPr>
        <w:t xml:space="preserve">, </w:t>
      </w:r>
      <w:r>
        <w:rPr>
          <w:rFonts w:ascii="UVN Lac Long Quan" w:hAnsi="UVN Lac Long Quan"/>
          <w:color w:val="auto"/>
          <w:w w:val="80"/>
          <w:sz w:val="28"/>
          <w:szCs w:val="28"/>
          <w:shd w:val="clear" w:color="auto" w:fill="FFFFFF"/>
        </w:rPr>
        <w:t xml:space="preserve"> Đương Cảnh Thành Hoàng Bản Thổ Đại Vương</w:t>
      </w:r>
      <w:r>
        <w:rPr>
          <w:rFonts w:hint="default" w:ascii="UVN Lac Long Quan" w:hAnsi="UVN Lac Long Quan"/>
          <w:color w:val="auto"/>
          <w:w w:val="80"/>
          <w:sz w:val="28"/>
          <w:szCs w:val="28"/>
          <w:shd w:val="clear" w:color="auto" w:fill="FFFFFF"/>
          <w:lang w:val="en-US"/>
        </w:rPr>
        <w:t xml:space="preserve">, </w:t>
      </w:r>
      <w:r>
        <w:rPr>
          <w:rFonts w:ascii="UVN Lac Long Quan" w:hAnsi="UVN Lac Long Quan"/>
          <w:color w:val="auto"/>
          <w:w w:val="80"/>
          <w:sz w:val="28"/>
          <w:szCs w:val="28"/>
          <w:shd w:val="clear" w:color="auto" w:fill="FFFFFF"/>
        </w:rPr>
        <w:t xml:space="preserve"> liệt vị bộ hạ đẳng chúng. </w:t>
      </w:r>
      <w:r>
        <w:rPr>
          <w:rFonts w:ascii="UVN Lac Long Quan" w:hAnsi="UVN Lac Long Quan"/>
          <w:i/>
          <w:iCs/>
          <w:color w:val="auto"/>
          <w:w w:val="80"/>
          <w:sz w:val="28"/>
          <w:szCs w:val="28"/>
          <w:shd w:val="clear" w:color="auto" w:fill="FFFFFF"/>
        </w:rPr>
        <w:t>Hương hoa thỉnh!</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i/>
          <w:iCs/>
          <w:color w:val="auto"/>
          <w:w w:val="80"/>
          <w:sz w:val="28"/>
          <w:szCs w:val="28"/>
          <w:shd w:val="clear" w:color="auto" w:fill="FFFFFF"/>
        </w:rPr>
        <w:br w:type="textWrapping"/>
      </w:r>
      <w:r>
        <w:rPr>
          <w:rFonts w:ascii="UVN Lac Long Quan" w:hAnsi="UVN Lac Long Quan"/>
          <w:color w:val="auto"/>
          <w:w w:val="80"/>
          <w:sz w:val="28"/>
          <w:szCs w:val="28"/>
          <w:shd w:val="clear" w:color="auto" w:fill="FFFFFF"/>
        </w:rPr>
        <w:t>Duy nguyện bất sả uy quan giáng phó điện đường chứng minh công đức</w:t>
      </w:r>
      <w:r>
        <w:rPr>
          <w:rFonts w:hint="default"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Thượng lai nghênh thỉnh ký mộc quang lâm an tọa chân ngôn cẩn đương trì tụng.</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Vân giá phiêu phiêu lai giáng hạ</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Uy phong lâm lẫm phó đàn duyên</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Nguyện thùy chiếu giám hiển thần công </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Giáng phó đàn tràng an vị tọa </w:t>
      </w:r>
    </w:p>
    <w:p>
      <w:pPr>
        <w:pStyle w:val="14"/>
        <w:spacing w:before="0" w:beforeAutospacing="0" w:after="0" w:line="240" w:lineRule="auto"/>
        <w:rPr>
          <w:rFonts w:ascii="UVN Lac Long Quan" w:hAnsi="UVN Lac Long Quan"/>
          <w:i/>
          <w:iCs/>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i/>
          <w:iCs/>
          <w:color w:val="auto"/>
          <w:w w:val="80"/>
          <w:sz w:val="28"/>
          <w:szCs w:val="28"/>
          <w:shd w:val="clear" w:color="auto" w:fill="FFFFFF"/>
        </w:rPr>
        <w:t>Nam mô lai vân tập bồ tát ma ha tát (3 lần)</w:t>
      </w:r>
    </w:p>
    <w:p>
      <w:pPr>
        <w:pStyle w:val="14"/>
        <w:spacing w:before="0" w:beforeAutospacing="0" w:after="0" w:line="240" w:lineRule="auto"/>
        <w:rPr>
          <w:rFonts w:ascii="UVN Lac Long Quan" w:hAnsi="UVN Lac Long Quan"/>
          <w:color w:val="auto"/>
          <w:w w:val="80"/>
          <w:sz w:val="28"/>
          <w:szCs w:val="28"/>
          <w:shd w:val="clear" w:color="auto" w:fill="FFFFFF"/>
        </w:rPr>
      </w:pP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bCs/>
          <w:color w:val="auto"/>
          <w:w w:val="80"/>
          <w:sz w:val="28"/>
          <w:szCs w:val="28"/>
          <w:shd w:val="clear" w:color="auto" w:fill="FFFFFF"/>
        </w:rPr>
        <w:t>Phù dĩ nhất tâm phụng thỉnh</w:t>
      </w:r>
      <w:r>
        <w:rPr>
          <w:rFonts w:ascii="UVN Lac Long Quan" w:hAnsi="UVN Lac Long Quan"/>
          <w:color w:val="auto"/>
          <w:w w:val="80"/>
          <w:sz w:val="28"/>
          <w:szCs w:val="28"/>
          <w:shd w:val="clear" w:color="auto" w:fill="FFFFFF"/>
        </w:rPr>
        <w:t xml:space="preserve"> Thiên Quan, Địa</w:t>
      </w:r>
      <w:r>
        <w:rPr>
          <w:rFonts w:hint="default" w:ascii="UVN Lac Long Quan" w:hAnsi="UVN Lac Long Quan"/>
          <w:color w:val="auto"/>
          <w:w w:val="80"/>
          <w:sz w:val="28"/>
          <w:szCs w:val="28"/>
          <w:shd w:val="clear" w:color="auto" w:fill="FFFFFF"/>
          <w:lang w:val="en-US"/>
        </w:rPr>
        <w:t xml:space="preserve"> </w:t>
      </w:r>
      <w:r>
        <w:rPr>
          <w:rFonts w:ascii="UVN Lac Long Quan" w:hAnsi="UVN Lac Long Quan"/>
          <w:color w:val="auto"/>
          <w:w w:val="80"/>
          <w:sz w:val="28"/>
          <w:szCs w:val="28"/>
          <w:shd w:val="clear" w:color="auto" w:fill="FFFFFF"/>
        </w:rPr>
        <w:t>Quan, Thủy Quan, Nhạc Quan, Thượng Ba, Trung Ba, Hạ Ba, Đẳng Chư Linh Quan, đồng lai giáng hạ phân ban chỉnh túc khuyến khâm thực nhị tuần sơ khuyết ẩm thực, tam tuần sơ khuyển ẩm thực, sở chí chậm đa lễ vật cụ trần hy thiểu dục linh nghênh sung túc quyết mục già trì, biến thiểu thành đa hóa vô vi hữu, biến thực chân ngôn!</w:t>
      </w:r>
    </w:p>
    <w:p>
      <w:pPr>
        <w:pStyle w:val="14"/>
        <w:spacing w:before="0" w:beforeAutospacing="0" w:after="0" w:line="240" w:lineRule="auto"/>
        <w:rPr>
          <w:rFonts w:hint="default" w:ascii="UVN Lac Long Quan" w:hAnsi="UVN Lac Long Quan"/>
          <w:i w:val="0"/>
          <w:iCs w:val="0"/>
          <w:color w:val="auto"/>
          <w:w w:val="80"/>
          <w:sz w:val="28"/>
          <w:szCs w:val="28"/>
          <w:shd w:val="clear" w:color="auto" w:fill="FFFFFF"/>
          <w:lang w:val="en-US"/>
        </w:rPr>
      </w:pPr>
      <w:r>
        <w:rPr>
          <w:rFonts w:ascii="UVN Lac Long Quan" w:hAnsi="UVN Lac Long Quan"/>
          <w:color w:val="auto"/>
          <w:w w:val="80"/>
          <w:sz w:val="28"/>
          <w:szCs w:val="28"/>
          <w:shd w:val="clear" w:color="auto" w:fill="FFFFFF"/>
        </w:rPr>
        <w:br w:type="textWrapping"/>
      </w:r>
      <w:r>
        <w:rPr>
          <w:rFonts w:ascii="UVN Lac Long Quan" w:hAnsi="UVN Lac Long Quan"/>
          <w:i/>
          <w:iCs/>
          <w:color w:val="auto"/>
          <w:w w:val="80"/>
          <w:sz w:val="28"/>
          <w:szCs w:val="28"/>
          <w:shd w:val="clear" w:color="auto" w:fill="FFFFFF"/>
        </w:rPr>
        <w:t>Nam mô tát phạ dát tha nga đá phạ rô chì đế an tam bạt tam bạt la hồng (7 lần)</w:t>
      </w:r>
      <w:r>
        <w:rPr>
          <w:rFonts w:ascii="UVN Lac Long Quan" w:hAnsi="UVN Lac Long Quan"/>
          <w:i/>
          <w:iCs/>
          <w:color w:val="auto"/>
          <w:w w:val="80"/>
          <w:sz w:val="28"/>
          <w:szCs w:val="28"/>
          <w:shd w:val="clear" w:color="auto" w:fill="FFFFFF"/>
        </w:rPr>
        <w:br w:type="textWrapping"/>
      </w:r>
      <w:r>
        <w:rPr>
          <w:rFonts w:ascii="UVN Lac Long Quan" w:hAnsi="UVN Lac Long Quan"/>
          <w:i w:val="0"/>
          <w:iCs w:val="0"/>
          <w:color w:val="auto"/>
          <w:w w:val="80"/>
          <w:sz w:val="28"/>
          <w:szCs w:val="28"/>
          <w:shd w:val="clear" w:color="auto" w:fill="FFFFFF"/>
        </w:rPr>
        <w:t xml:space="preserve">Cam lộ thủy chân ngôn </w:t>
      </w:r>
      <w:r>
        <w:rPr>
          <w:rFonts w:hint="default" w:ascii="UVN Lac Long Quan" w:hAnsi="UVN Lac Long Quan"/>
          <w:i w:val="0"/>
          <w:iCs w:val="0"/>
          <w:color w:val="auto"/>
          <w:w w:val="80"/>
          <w:sz w:val="28"/>
          <w:szCs w:val="28"/>
          <w:shd w:val="clear" w:color="auto" w:fill="FFFFFF"/>
          <w:lang w:val="en-US"/>
        </w:rPr>
        <w:t>:</w:t>
      </w:r>
    </w:p>
    <w:p>
      <w:pPr>
        <w:pStyle w:val="14"/>
        <w:spacing w:before="0" w:beforeAutospacing="0" w:after="0" w:line="240" w:lineRule="auto"/>
        <w:rPr>
          <w:rFonts w:ascii="UVN Lac Long Quan" w:hAnsi="UVN Lac Long Quan"/>
          <w:i/>
          <w:iCs/>
          <w:color w:val="auto"/>
          <w:w w:val="80"/>
          <w:sz w:val="28"/>
          <w:szCs w:val="28"/>
          <w:shd w:val="clear" w:color="auto" w:fill="FFFFFF"/>
        </w:rPr>
      </w:pPr>
      <w:r>
        <w:rPr>
          <w:rFonts w:ascii="UVN Lac Long Quan" w:hAnsi="UVN Lac Long Quan"/>
          <w:i/>
          <w:iCs/>
          <w:color w:val="auto"/>
          <w:w w:val="80"/>
          <w:sz w:val="28"/>
          <w:szCs w:val="28"/>
          <w:shd w:val="clear" w:color="auto" w:fill="FFFFFF"/>
        </w:rPr>
        <w:t>Nam – Mô tờ rô bà da, đát tha nga da đát điện tha, án tô rộ bát la tô rô bát la tô rô sa bà ha (7 lần)</w:t>
      </w:r>
      <w:r>
        <w:rPr>
          <w:rFonts w:ascii="UVN Lac Long Quan" w:hAnsi="UVN Lac Long Quan"/>
          <w:i/>
          <w:iCs/>
          <w:color w:val="auto"/>
          <w:w w:val="80"/>
          <w:sz w:val="28"/>
          <w:szCs w:val="28"/>
          <w:shd w:val="clear" w:color="auto" w:fill="FFFFFF"/>
        </w:rPr>
        <w:br w:type="textWrapping"/>
      </w:r>
      <w:r>
        <w:rPr>
          <w:rFonts w:ascii="UVN Lac Long Quan" w:hAnsi="UVN Lac Long Quan"/>
          <w:i w:val="0"/>
          <w:iCs w:val="0"/>
          <w:color w:val="auto"/>
          <w:w w:val="80"/>
          <w:sz w:val="28"/>
          <w:szCs w:val="28"/>
          <w:shd w:val="clear" w:color="auto" w:fill="FFFFFF"/>
        </w:rPr>
        <w:t xml:space="preserve">Phả cúng dàng chân ngôn </w:t>
      </w:r>
      <w:r>
        <w:rPr>
          <w:rFonts w:hint="default" w:ascii="UVN Lac Long Quan" w:hAnsi="UVN Lac Long Quan"/>
          <w:i w:val="0"/>
          <w:iCs w:val="0"/>
          <w:color w:val="auto"/>
          <w:w w:val="80"/>
          <w:sz w:val="28"/>
          <w:szCs w:val="28"/>
          <w:shd w:val="clear" w:color="auto" w:fill="FFFFFF"/>
          <w:lang w:val="en-US"/>
        </w:rPr>
        <w:t>:</w:t>
      </w:r>
      <w:r>
        <w:rPr>
          <w:rFonts w:ascii="UVN Lac Long Quan" w:hAnsi="UVN Lac Long Quan"/>
          <w:i w:val="0"/>
          <w:iCs w:val="0"/>
          <w:color w:val="auto"/>
          <w:w w:val="80"/>
          <w:sz w:val="28"/>
          <w:szCs w:val="28"/>
          <w:shd w:val="clear" w:color="auto" w:fill="FFFFFF"/>
        </w:rPr>
        <w:br w:type="textWrapping"/>
      </w:r>
      <w:r>
        <w:rPr>
          <w:rFonts w:ascii="UVN Lac Long Quan" w:hAnsi="UVN Lac Long Quan"/>
          <w:i/>
          <w:iCs/>
          <w:color w:val="auto"/>
          <w:w w:val="80"/>
          <w:sz w:val="28"/>
          <w:szCs w:val="28"/>
          <w:shd w:val="clear" w:color="auto" w:fill="FFFFFF"/>
        </w:rPr>
        <w:t>Án, nga nga nẵng tam bà phiệt nhật la hộc (7 lần)</w:t>
      </w:r>
      <w:r>
        <w:rPr>
          <w:rFonts w:ascii="UVN Lac Long Quan" w:hAnsi="UVN Lac Long Quan"/>
          <w:i/>
          <w:iCs/>
          <w:color w:val="auto"/>
          <w:w w:val="80"/>
          <w:sz w:val="28"/>
          <w:szCs w:val="28"/>
          <w:shd w:val="clear" w:color="auto" w:fill="FFFFFF"/>
        </w:rPr>
        <w:br w:type="textWrapping"/>
      </w:r>
      <w:r>
        <w:rPr>
          <w:rFonts w:ascii="UVN Lac Long Quan" w:hAnsi="UVN Lac Long Quan"/>
          <w:i/>
          <w:iCs/>
          <w:color w:val="auto"/>
          <w:w w:val="80"/>
          <w:sz w:val="28"/>
          <w:szCs w:val="28"/>
          <w:shd w:val="clear" w:color="auto" w:fill="FFFFFF"/>
        </w:rPr>
        <w:t>Nam mô phả cúng dàng bồ tát ma ha tát</w:t>
      </w:r>
    </w:p>
    <w:p>
      <w:pPr>
        <w:pStyle w:val="14"/>
        <w:spacing w:before="0" w:beforeAutospacing="0" w:after="0" w:line="240" w:lineRule="auto"/>
        <w:rPr>
          <w:rFonts w:ascii="UVN Lac Long Quan" w:hAnsi="UVN Lac Long Quan"/>
          <w:i/>
          <w:iCs/>
          <w:color w:val="auto"/>
          <w:w w:val="80"/>
          <w:sz w:val="28"/>
          <w:szCs w:val="28"/>
          <w:shd w:val="clear" w:color="auto" w:fill="FFFFFF"/>
        </w:rPr>
      </w:pP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Cúng dàng công đức thù thắng hạnh, </w:t>
      </w:r>
    </w:p>
    <w:p>
      <w:pPr>
        <w:pStyle w:val="14"/>
        <w:spacing w:before="0" w:beforeAutospacing="0" w:after="0" w:line="240" w:lineRule="auto"/>
        <w:rPr>
          <w:rFonts w:ascii="UVN Lac Long Quan" w:hAnsi="UVN Lac Long Quan"/>
          <w:color w:val="auto"/>
          <w:w w:val="80"/>
          <w:sz w:val="28"/>
          <w:szCs w:val="28"/>
          <w:shd w:val="clear" w:color="auto" w:fill="FFFFFF"/>
        </w:rPr>
      </w:pPr>
      <w:r>
        <w:rPr>
          <w:rFonts w:hint="default" w:ascii="UVN Lac Long Quan" w:hAnsi="UVN Lac Long Quan"/>
          <w:color w:val="auto"/>
          <w:w w:val="80"/>
          <w:sz w:val="28"/>
          <w:szCs w:val="28"/>
          <w:shd w:val="clear" w:color="auto" w:fill="FFFFFF"/>
          <w:lang w:val="en-US"/>
        </w:rPr>
        <w:t>V</w:t>
      </w:r>
      <w:r>
        <w:rPr>
          <w:rFonts w:ascii="UVN Lac Long Quan" w:hAnsi="UVN Lac Long Quan"/>
          <w:color w:val="auto"/>
          <w:w w:val="80"/>
          <w:sz w:val="28"/>
          <w:szCs w:val="28"/>
          <w:shd w:val="clear" w:color="auto" w:fill="FFFFFF"/>
        </w:rPr>
        <w:t xml:space="preserve">ô biên thắng, phúc giai hồi hướng </w:t>
      </w:r>
    </w:p>
    <w:p>
      <w:pPr>
        <w:pStyle w:val="14"/>
        <w:spacing w:before="0" w:beforeAutospacing="0" w:after="0" w:line="240" w:lineRule="auto"/>
        <w:rPr>
          <w:rFonts w:ascii="UVN Lac Long Quan" w:hAnsi="UVN Lac Long Quan"/>
          <w:color w:val="auto"/>
          <w:w w:val="80"/>
          <w:sz w:val="28"/>
          <w:szCs w:val="28"/>
          <w:shd w:val="clear" w:color="auto" w:fill="FFFFFF"/>
        </w:rPr>
      </w:pPr>
      <w:r>
        <w:rPr>
          <w:rFonts w:hint="default" w:ascii="UVN Lac Long Quan" w:hAnsi="UVN Lac Long Quan"/>
          <w:color w:val="auto"/>
          <w:w w:val="80"/>
          <w:sz w:val="28"/>
          <w:szCs w:val="28"/>
          <w:shd w:val="clear" w:color="auto" w:fill="FFFFFF"/>
          <w:lang w:val="en-US"/>
        </w:rPr>
        <w:t>P</w:t>
      </w:r>
      <w:r>
        <w:rPr>
          <w:rFonts w:ascii="UVN Lac Long Quan" w:hAnsi="UVN Lac Long Quan"/>
          <w:color w:val="auto"/>
          <w:w w:val="80"/>
          <w:sz w:val="28"/>
          <w:szCs w:val="28"/>
          <w:shd w:val="clear" w:color="auto" w:fill="FFFFFF"/>
        </w:rPr>
        <w:t xml:space="preserve">hổ nguyện trầm lịch chư chúng sinh </w:t>
      </w:r>
    </w:p>
    <w:p>
      <w:pPr>
        <w:pStyle w:val="14"/>
        <w:spacing w:before="0" w:beforeAutospacing="0" w:after="0" w:line="240" w:lineRule="auto"/>
        <w:rPr>
          <w:rFonts w:ascii="UVN Lac Long Quan" w:hAnsi="UVN Lac Long Quan"/>
          <w:color w:val="auto"/>
          <w:w w:val="80"/>
          <w:sz w:val="28"/>
          <w:szCs w:val="28"/>
          <w:shd w:val="clear" w:color="auto" w:fill="FFFFFF"/>
        </w:rPr>
      </w:pPr>
      <w:r>
        <w:rPr>
          <w:rFonts w:hint="default" w:ascii="UVN Lac Long Quan" w:hAnsi="UVN Lac Long Quan"/>
          <w:color w:val="auto"/>
          <w:w w:val="80"/>
          <w:sz w:val="28"/>
          <w:szCs w:val="28"/>
          <w:shd w:val="clear" w:color="auto" w:fill="FFFFFF"/>
          <w:lang w:val="en-US"/>
        </w:rPr>
        <w:t>T</w:t>
      </w:r>
      <w:r>
        <w:rPr>
          <w:rFonts w:ascii="UVN Lac Long Quan" w:hAnsi="UVN Lac Long Quan"/>
          <w:color w:val="auto"/>
          <w:w w:val="80"/>
          <w:sz w:val="28"/>
          <w:szCs w:val="28"/>
          <w:shd w:val="clear" w:color="auto" w:fill="FFFFFF"/>
        </w:rPr>
        <w:t>ốc vãng vô lượng quang phật sái,</w:t>
      </w:r>
    </w:p>
    <w:p>
      <w:pPr>
        <w:pStyle w:val="14"/>
        <w:spacing w:before="0" w:beforeAutospacing="0" w:after="0" w:line="240" w:lineRule="auto"/>
        <w:rPr>
          <w:rFonts w:ascii="UVN Lac Long Quan" w:hAnsi="UVN Lac Long Quan"/>
          <w:color w:val="auto"/>
          <w:w w:val="80"/>
          <w:sz w:val="28"/>
          <w:szCs w:val="28"/>
          <w:shd w:val="clear" w:color="auto" w:fill="FFFFFF"/>
        </w:rPr>
      </w:pPr>
    </w:p>
    <w:p>
      <w:pPr>
        <w:pStyle w:val="14"/>
        <w:spacing w:before="0" w:beforeAutospacing="0" w:after="0" w:line="240" w:lineRule="auto"/>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t>Tam phủ công đồng</w:t>
      </w:r>
      <w:r>
        <w:rPr>
          <w:rFonts w:hint="default"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tứ phủ vạn linh</w:t>
      </w:r>
      <w:r>
        <w:rPr>
          <w:rFonts w:hint="default"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thiên đình</w:t>
      </w:r>
      <w:r>
        <w:rPr>
          <w:rFonts w:hint="default"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thủy phủ</w:t>
      </w:r>
      <w:r>
        <w:rPr>
          <w:rFonts w:hint="default"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tiên cô</w:t>
      </w:r>
      <w:r>
        <w:rPr>
          <w:rFonts w:hint="default"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thánh cậu</w:t>
      </w:r>
      <w:r>
        <w:rPr>
          <w:rFonts w:hint="default"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đẳng chúng, tứ sinh cửu hữu đồng đăng hoa tạng huyền môn bát nạn tam đồ cộng nhập tỳ lư tính hải</w:t>
      </w:r>
      <w:r>
        <w:rPr>
          <w:rFonts w:hint="default" w:ascii="UVN Lac Long Quan" w:hAnsi="UVN Lac Long Quan"/>
          <w:color w:val="auto"/>
          <w:w w:val="80"/>
          <w:sz w:val="28"/>
          <w:szCs w:val="28"/>
          <w:shd w:val="clear" w:color="auto" w:fill="FFFFFF"/>
          <w:lang w:val="en-US"/>
        </w:rPr>
        <w:t>.</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Tự quy y phật đương nguyện chúng sinh thề giải đại đạo phát vô thượng tâm (1 lễ)</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Tự quy y pháp đương nguyện chúng sinh thâm nhập kinh tạng trí tuệ như hải (1 lễ)</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 Tự quy y tăng đương nguyện chúng sinh thống lý đai chúng nhất thiết vô ngại (1 lễ)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Hòa nam thánh chúng nguyện dĩ thử công đức phả cập ư nhất thiết ngã đẳng dữ chúng sinh giai công thành phật đạo</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page"/>
      </w:r>
    </w:p>
    <w:p>
      <w:pPr>
        <w:pStyle w:val="24"/>
        <w:shd w:val="clear" w:color="auto" w:fill="FFFFFF"/>
        <w:spacing w:before="0" w:beforeAutospacing="0" w:after="0" w:afterAutospacing="0" w:line="240" w:lineRule="auto"/>
        <w:rPr>
          <w:rFonts w:ascii="UVN Lac Long Quan" w:hAnsi="UVN Lac Long Quan" w:cs="Arial"/>
          <w:color w:val="auto"/>
          <w:w w:val="80"/>
          <w:sz w:val="28"/>
          <w:szCs w:val="28"/>
        </w:rPr>
      </w:pPr>
    </w:p>
    <w:p>
      <w:pPr>
        <w:pStyle w:val="3"/>
        <w:bidi w:val="0"/>
        <w:spacing w:line="240" w:lineRule="auto"/>
        <w:rPr>
          <w:rFonts w:hint="default" w:ascii="UVN Lac Long Quan" w:hAnsi="UVN Lac Long Quan" w:eastAsia="Times New Roman"/>
          <w:color w:val="auto"/>
          <w:w w:val="80"/>
          <w:sz w:val="28"/>
          <w:szCs w:val="28"/>
          <w:lang w:val="en-US"/>
        </w:rPr>
      </w:pPr>
      <w:bookmarkStart w:id="53" w:name="_Toc8264"/>
      <w:r>
        <w:rPr>
          <w:rFonts w:hint="default" w:ascii="UVN Lac Long Quan" w:hAnsi="UVN Lac Long Quan" w:cs="UVN Lac Long Quan"/>
          <w:color w:val="auto"/>
          <w:w w:val="80"/>
          <w:sz w:val="28"/>
          <w:szCs w:val="28"/>
          <w:lang w:val="en-US"/>
        </w:rPr>
        <w:t xml:space="preserve">Lễ cúng thứ 5- </w:t>
      </w:r>
      <w:r>
        <w:rPr>
          <w:rFonts w:hint="default" w:ascii="UVN Lac Long Quan" w:hAnsi="UVN Lac Long Quan"/>
          <w:color w:val="auto"/>
          <w:w w:val="80"/>
          <w:sz w:val="28"/>
          <w:szCs w:val="28"/>
          <w:lang w:val="en-US"/>
        </w:rPr>
        <w:t>PHỤNG HIẾN THÀNH HOÀNG</w:t>
      </w:r>
      <w:bookmarkEnd w:id="53"/>
    </w:p>
    <w:p>
      <w:pPr>
        <w:spacing w:after="0" w:line="320" w:lineRule="atLeast"/>
        <w:jc w:val="center"/>
        <w:rPr>
          <w:rFonts w:eastAsia="Times New Roman" w:cs="Times New Roman"/>
          <w:color w:val="auto"/>
          <w:sz w:val="32"/>
          <w:szCs w:val="32"/>
        </w:rPr>
      </w:pPr>
      <w:r>
        <w:rPr>
          <w:color w:val="000000" w:themeColor="text1"/>
          <w:lang w:val="en-US" w:eastAsia="en-US"/>
          <w14:textFill>
            <w14:solidFill>
              <w14:schemeClr w14:val="tx1"/>
            </w14:solidFill>
          </w14:textFill>
        </w:rPr>
        <w:drawing>
          <wp:inline distT="0" distB="0" distL="114300" distR="114300">
            <wp:extent cx="1529715" cy="2976245"/>
            <wp:effectExtent l="0" t="0" r="9525" b="10795"/>
            <wp:docPr id="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9"/>
                    <pic:cNvPicPr>
                      <a:picLocks noChangeAspect="1"/>
                    </pic:cNvPicPr>
                  </pic:nvPicPr>
                  <pic:blipFill>
                    <a:blip r:embed="rId9"/>
                    <a:srcRect l="38400" t="8092" r="40627" b="28495"/>
                    <a:stretch>
                      <a:fillRect/>
                    </a:stretch>
                  </pic:blipFill>
                  <pic:spPr>
                    <a:xfrm>
                      <a:off x="0" y="0"/>
                      <a:ext cx="1529715" cy="2976245"/>
                    </a:xfrm>
                    <a:prstGeom prst="rect">
                      <a:avLst/>
                    </a:prstGeom>
                    <a:noFill/>
                    <a:ln>
                      <a:noFill/>
                    </a:ln>
                  </pic:spPr>
                </pic:pic>
              </a:graphicData>
            </a:graphic>
          </wp:inline>
        </w:drawing>
      </w:r>
    </w:p>
    <w:p>
      <w:pPr>
        <w:pStyle w:val="15"/>
        <w:spacing w:before="0" w:after="0" w:line="240" w:lineRule="auto"/>
        <w:outlineLvl w:val="9"/>
        <w:rPr>
          <w:rFonts w:ascii="UVN Lac Long Quan" w:hAnsi="UVN Lac Long Quan"/>
          <w:b/>
          <w:color w:val="auto"/>
          <w:w w:val="80"/>
          <w:kern w:val="36"/>
          <w:sz w:val="28"/>
          <w:szCs w:val="28"/>
        </w:rPr>
      </w:pPr>
    </w:p>
    <w:sdt>
      <w:sdtPr>
        <w:rPr>
          <w:rFonts w:ascii="UVN Lac Long Quan" w:hAnsi="UVN Lac Long Quan"/>
          <w:color w:val="auto"/>
          <w:w w:val="80"/>
          <w:sz w:val="28"/>
          <w:szCs w:val="28"/>
        </w:rPr>
        <w:id w:val="1970928039"/>
        <w:docPartObj>
          <w:docPartGallery w:val="autotext"/>
        </w:docPartObj>
      </w:sdtPr>
      <w:sdtEndPr>
        <w:rPr>
          <w:rFonts w:ascii="UVN Lac Long Quan" w:hAnsi="UVN Lac Long Quan"/>
          <w:color w:val="auto"/>
          <w:w w:val="80"/>
          <w:sz w:val="28"/>
          <w:szCs w:val="28"/>
        </w:rPr>
      </w:sdtEndPr>
      <w:sdtContent>
        <w:p>
          <w:pPr>
            <w:pStyle w:val="14"/>
            <w:spacing w:before="0" w:beforeAutospacing="0" w:after="0" w:line="240" w:lineRule="auto"/>
            <w:rPr>
              <w:rFonts w:ascii="UVN Lac Long Quan" w:hAnsi="UVN Lac Long Quan" w:eastAsia="Times New Roman"/>
              <w:color w:val="auto"/>
              <w:w w:val="80"/>
              <w:sz w:val="28"/>
              <w:szCs w:val="28"/>
            </w:rPr>
          </w:pPr>
          <w:bookmarkStart w:id="54" w:name="_Toc98028779"/>
          <w:bookmarkEnd w:id="54"/>
          <w:r>
            <w:rPr>
              <w:rFonts w:ascii="UVN Lac Long Quan" w:hAnsi="UVN Lac Long Quan" w:eastAsia="Times New Roman"/>
              <w:color w:val="auto"/>
              <w:w w:val="80"/>
              <w:sz w:val="28"/>
              <w:szCs w:val="28"/>
            </w:rPr>
            <w:t xml:space="preserve">Đăng phụng hiến : cúng </w:t>
          </w:r>
          <w:r>
            <w:rPr>
              <w:rFonts w:hint="default" w:ascii="UVN Lac Long Quan" w:hAnsi="UVN Lac Long Quan" w:eastAsia="Times New Roman"/>
              <w:color w:val="auto"/>
              <w:w w:val="80"/>
              <w:sz w:val="28"/>
              <w:szCs w:val="28"/>
              <w:lang w:val="en-US"/>
            </w:rPr>
            <w:t>d</w:t>
          </w:r>
          <w:r>
            <w:rPr>
              <w:rFonts w:ascii="UVN Lac Long Quan" w:hAnsi="UVN Lac Long Quan" w:eastAsia="Times New Roman"/>
              <w:color w:val="auto"/>
              <w:w w:val="80"/>
              <w:sz w:val="28"/>
              <w:szCs w:val="28"/>
            </w:rPr>
            <w:t xml:space="preserve">àng </w:t>
          </w:r>
          <w:r>
            <w:rPr>
              <w:rFonts w:hint="default" w:ascii="UVN Lac Long Quan" w:hAnsi="UVN Lac Long Quan" w:eastAsia="Times New Roman"/>
              <w:color w:val="auto"/>
              <w:w w:val="80"/>
              <w:sz w:val="28"/>
              <w:szCs w:val="28"/>
              <w:lang w:val="en-US"/>
            </w:rPr>
            <w:t>Kim Thịnh Bản Cảnh Thành hoàng</w:t>
          </w:r>
          <w:r>
            <w:rPr>
              <w:rFonts w:ascii="UVN Lac Long Quan" w:hAnsi="UVN Lac Long Quan" w:eastAsia="Times New Roman"/>
              <w:color w:val="auto"/>
              <w:w w:val="80"/>
              <w:sz w:val="28"/>
              <w:szCs w:val="28"/>
            </w:rPr>
            <w:t xml:space="preserve"> tối linh, quan thổ địa thần kỳ tinh bộ chúng, giám tư đơn khổn phó đăng duyên</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bỉnh cận ôn hoàng</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khu hải ngoại</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mặc phù </w:t>
          </w:r>
          <w:r>
            <w:rPr>
              <w:rFonts w:hint="default" w:ascii="UVN Lac Long Quan" w:hAnsi="UVN Lac Long Quan" w:eastAsia="Times New Roman"/>
              <w:color w:val="auto"/>
              <w:w w:val="80"/>
              <w:sz w:val="28"/>
              <w:szCs w:val="28"/>
              <w:lang w:val="en-US"/>
            </w:rPr>
            <w:t>CHÂU THỊNH thôn</w:t>
          </w:r>
          <w:r>
            <w:rPr>
              <w:rFonts w:ascii="UVN Lac Long Quan" w:hAnsi="UVN Lac Long Quan" w:eastAsia="Times New Roman"/>
              <w:color w:val="auto"/>
              <w:w w:val="80"/>
              <w:sz w:val="28"/>
              <w:szCs w:val="28"/>
            </w:rPr>
            <w:t xml:space="preserve"> vĩnh miên duyên.</w:t>
          </w:r>
        </w:p>
        <w:p>
          <w:pPr>
            <w:pStyle w:val="14"/>
            <w:spacing w:before="0" w:beforeAutospacing="0" w:after="0" w:line="240" w:lineRule="auto"/>
            <w:rPr>
              <w:rFonts w:ascii="UVN Lac Long Quan" w:hAnsi="UVN Lac Long Quan" w:eastAsia="Times New Roman"/>
              <w:color w:val="auto"/>
              <w:w w:val="80"/>
              <w:sz w:val="28"/>
              <w:szCs w:val="28"/>
            </w:rPr>
          </w:pPr>
        </w:p>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Đại thánh phổ chiếu vương bồ tát</w:t>
          </w:r>
        </w:p>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Thần đăng xiết lan vi tinh quang</w:t>
          </w:r>
        </w:p>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Thổ đ</w:t>
          </w:r>
          <w:r>
            <w:rPr>
              <w:rFonts w:ascii="UVN Lac Long Quan" w:hAnsi="UVN Lac Long Quan" w:eastAsia="Times New Roman"/>
              <w:color w:val="auto"/>
              <w:w w:val="80"/>
              <w:sz w:val="28"/>
              <w:szCs w:val="28"/>
              <w:lang w:val="en-US"/>
            </w:rPr>
            <w:t>ị</w:t>
          </w:r>
          <w:r>
            <w:rPr>
              <w:rFonts w:ascii="UVN Lac Long Quan" w:hAnsi="UVN Lac Long Quan" w:eastAsia="Times New Roman"/>
              <w:color w:val="auto"/>
              <w:w w:val="80"/>
              <w:sz w:val="28"/>
              <w:szCs w:val="28"/>
            </w:rPr>
            <w:t>a thần kỳ linh giám biện hương</w:t>
          </w:r>
        </w:p>
        <w:p>
          <w:pPr>
            <w:pStyle w:val="14"/>
            <w:spacing w:before="0" w:beforeAutospacing="0" w:after="0" w:line="240" w:lineRule="auto"/>
            <w:rPr>
              <w:rFonts w:hint="default" w:ascii="UVN Lac Long Quan" w:hAnsi="UVN Lac Long Quan" w:eastAsia="Times New Roman"/>
              <w:color w:val="auto"/>
              <w:w w:val="80"/>
              <w:sz w:val="28"/>
              <w:szCs w:val="28"/>
              <w:lang w:val="en-US"/>
            </w:rPr>
          </w:pPr>
          <w:r>
            <w:rPr>
              <w:rFonts w:ascii="UVN Lac Long Quan" w:hAnsi="UVN Lac Long Quan" w:eastAsia="Times New Roman"/>
              <w:color w:val="auto"/>
              <w:w w:val="80"/>
              <w:sz w:val="28"/>
              <w:szCs w:val="28"/>
            </w:rPr>
            <w:t>Chiếu phá u minh khai ám chướng</w:t>
          </w:r>
          <w:r>
            <w:rPr>
              <w:rFonts w:hint="default" w:ascii="UVN Lac Long Quan" w:hAnsi="UVN Lac Long Quan" w:eastAsia="Times New Roman"/>
              <w:color w:val="auto"/>
              <w:w w:val="80"/>
              <w:sz w:val="28"/>
              <w:szCs w:val="28"/>
              <w:lang w:val="en-US"/>
            </w:rPr>
            <w:t>.</w:t>
          </w:r>
        </w:p>
        <w:p>
          <w:pPr>
            <w:pStyle w:val="14"/>
            <w:spacing w:before="0" w:beforeAutospacing="0" w:after="0" w:line="240" w:lineRule="auto"/>
            <w:rPr>
              <w:rFonts w:ascii="UVN Lac Long Quan" w:hAnsi="UVN Lac Long Quan" w:eastAsia="Times New Roman"/>
              <w:color w:val="auto"/>
              <w:w w:val="80"/>
              <w:sz w:val="28"/>
              <w:szCs w:val="28"/>
            </w:rPr>
          </w:pPr>
        </w:p>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Toại kỳ tai ách khứ ôn hoàng</w:t>
          </w:r>
        </w:p>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Tinh phúc</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phúc lai quy bản cảnh</w:t>
          </w:r>
        </w:p>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Trừ tai</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tai khứ viễn tha phương</w:t>
          </w:r>
        </w:p>
        <w:p>
          <w:pPr>
            <w:pStyle w:val="14"/>
            <w:spacing w:before="0" w:beforeAutospacing="0" w:after="0" w:line="240" w:lineRule="auto"/>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Thị nhật minh đăng thần cúng giàng</w:t>
          </w:r>
        </w:p>
        <w:p>
          <w:pPr>
            <w:pStyle w:val="14"/>
            <w:spacing w:before="0" w:beforeAutospacing="0" w:after="0" w:line="240" w:lineRule="auto"/>
            <w:rPr>
              <w:rFonts w:hint="default" w:ascii="UVN Lac Long Quan" w:hAnsi="UVN Lac Long Quan" w:eastAsia="Times New Roman"/>
              <w:color w:val="auto"/>
              <w:w w:val="80"/>
              <w:sz w:val="28"/>
              <w:szCs w:val="28"/>
              <w:lang w:val="en-US"/>
            </w:rPr>
          </w:pPr>
          <w:r>
            <w:rPr>
              <w:rFonts w:ascii="UVN Lac Long Quan" w:hAnsi="UVN Lac Long Quan" w:eastAsia="Times New Roman"/>
              <w:color w:val="auto"/>
              <w:w w:val="80"/>
              <w:sz w:val="28"/>
              <w:szCs w:val="28"/>
            </w:rPr>
            <w:t>Hương thôn đại tiểu tập trinh tường</w:t>
          </w:r>
          <w:r>
            <w:rPr>
              <w:rFonts w:hint="default" w:ascii="UVN Lac Long Quan" w:hAnsi="UVN Lac Long Quan" w:eastAsia="Times New Roman"/>
              <w:color w:val="auto"/>
              <w:w w:val="80"/>
              <w:sz w:val="28"/>
              <w:szCs w:val="28"/>
              <w:lang w:val="en-US"/>
            </w:rPr>
            <w:t>.</w:t>
          </w:r>
        </w:p>
        <w:p>
          <w:pPr>
            <w:pStyle w:val="14"/>
            <w:spacing w:before="0" w:beforeAutospacing="0" w:after="0" w:line="240" w:lineRule="auto"/>
            <w:rPr>
              <w:rFonts w:hint="default" w:ascii="UVN Lac Long Quan" w:hAnsi="UVN Lac Long Quan" w:eastAsia="Times New Roman"/>
              <w:color w:val="auto"/>
              <w:w w:val="80"/>
              <w:sz w:val="28"/>
              <w:szCs w:val="28"/>
              <w:lang w:val="en-US"/>
            </w:rPr>
          </w:pP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Cẩn tấu: Vi Việt Nam quốc, Hà Tĩnh tỉnh, </w:t>
          </w:r>
          <w:r>
            <w:rPr>
              <w:rFonts w:hint="default" w:ascii="UVN Lac Long Quan" w:hAnsi="UVN Lac Long Quan"/>
              <w:color w:val="auto"/>
              <w:w w:val="80"/>
              <w:sz w:val="28"/>
              <w:szCs w:val="28"/>
              <w:shd w:val="clear" w:color="auto" w:fill="FFFFFF"/>
              <w:lang w:val="en-US"/>
            </w:rPr>
            <w:t>Đức Thọ huyện</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 xml:space="preserve">Tùng Châu </w:t>
          </w:r>
          <w:r>
            <w:rPr>
              <w:rFonts w:ascii="UVN Lac Long Quan" w:hAnsi="UVN Lac Long Quan"/>
              <w:color w:val="auto"/>
              <w:w w:val="80"/>
              <w:sz w:val="28"/>
              <w:szCs w:val="28"/>
              <w:shd w:val="clear" w:color="auto" w:fill="FFFFFF"/>
            </w:rPr>
            <w:t xml:space="preserve"> xã</w:t>
          </w:r>
          <w:r>
            <w:rPr>
              <w:rFonts w:hint="default" w:ascii="UVN Lac Long Quan" w:hAnsi="UVN Lac Long Quan"/>
              <w:color w:val="auto"/>
              <w:w w:val="80"/>
              <w:sz w:val="28"/>
              <w:szCs w:val="28"/>
              <w:shd w:val="clear" w:color="auto" w:fill="FFFFFF"/>
              <w:lang w:val="en-US"/>
            </w:rPr>
            <w:t>, Châu Thịnh thôn,</w:t>
          </w:r>
          <w:r>
            <w:rPr>
              <w:rFonts w:ascii="UVN Lac Long Quan" w:hAnsi="UVN Lac Long Quan"/>
              <w:color w:val="auto"/>
              <w:w w:val="80"/>
              <w:sz w:val="28"/>
              <w:szCs w:val="28"/>
              <w:shd w:val="clear" w:color="auto" w:fill="FFFFFF"/>
            </w:rPr>
            <w:t xml:space="preserve"> ư vu Linh từ </w:t>
          </w:r>
          <w:r>
            <w:rPr>
              <w:rFonts w:hint="default" w:ascii="UVN Lac Long Quan" w:hAnsi="UVN Lac Long Quan"/>
              <w:color w:val="auto"/>
              <w:w w:val="80"/>
              <w:sz w:val="28"/>
              <w:szCs w:val="28"/>
              <w:shd w:val="clear" w:color="auto" w:fill="FFFFFF"/>
              <w:lang w:val="en-US"/>
            </w:rPr>
            <w:t xml:space="preserve">Kim Thịnh </w:t>
          </w:r>
          <w:r>
            <w:rPr>
              <w:rFonts w:ascii="UVN Lac Long Quan" w:hAnsi="UVN Lac Long Quan"/>
              <w:color w:val="auto"/>
              <w:w w:val="80"/>
              <w:sz w:val="28"/>
              <w:szCs w:val="28"/>
              <w:shd w:val="clear" w:color="auto" w:fill="FFFFFF"/>
            </w:rPr>
            <w:t>thánh điện.</w:t>
          </w:r>
        </w:p>
        <w:p>
          <w:pPr>
            <w:pStyle w:val="14"/>
            <w:spacing w:before="0" w:beforeAutospacing="0" w:after="0" w:line="240" w:lineRule="auto"/>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t>Tín chủ:</w:t>
          </w:r>
          <w:r>
            <w:rPr>
              <w:rFonts w:hint="default" w:ascii="UVN Lac Long Quan" w:hAnsi="UVN Lac Long Quan"/>
              <w:color w:val="auto"/>
              <w:w w:val="80"/>
              <w:sz w:val="28"/>
              <w:szCs w:val="28"/>
              <w:shd w:val="clear" w:color="auto" w:fill="FFFFFF"/>
              <w:lang w:val="en-US"/>
            </w:rPr>
            <w:t xml:space="preserve">Trần Hồng lam </w:t>
          </w:r>
          <w:r>
            <w:rPr>
              <w:rFonts w:ascii="UVN Lac Long Quan" w:hAnsi="UVN Lac Long Quan"/>
              <w:color w:val="auto"/>
              <w:w w:val="80"/>
              <w:sz w:val="28"/>
              <w:szCs w:val="28"/>
              <w:shd w:val="clear" w:color="auto" w:fill="FFFFFF"/>
            </w:rPr>
            <w:t>đại diện</w:t>
          </w:r>
          <w:r>
            <w:rPr>
              <w:rFonts w:hint="default" w:ascii="UVN Lac Long Quan" w:hAnsi="UVN Lac Long Quan"/>
              <w:color w:val="auto"/>
              <w:w w:val="80"/>
              <w:sz w:val="28"/>
              <w:szCs w:val="28"/>
              <w:shd w:val="clear" w:color="auto" w:fill="FFFFFF"/>
              <w:lang w:val="en-US"/>
            </w:rPr>
            <w:t xml:space="preserve"> nhân dân thôn Châu Thịnh và bá tính </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lê dân .</w:t>
          </w:r>
        </w:p>
        <w:p>
          <w:pPr>
            <w:jc w:val="both"/>
            <w:rPr>
              <w:rFonts w:ascii="Times New Roman" w:hAnsi="Times New Roman"/>
              <w:color w:val="auto"/>
            </w:rPr>
          </w:pPr>
        </w:p>
        <w:p>
          <w:pPr>
            <w:pStyle w:val="14"/>
            <w:spacing w:before="0" w:beforeAutospacing="0" w:after="0" w:line="240" w:lineRule="auto"/>
            <w:jc w:val="both"/>
            <w:rPr>
              <w:rFonts w:hint="default" w:ascii="UVN Lac Long Quan" w:hAnsi="UVN Lac Long Quan" w:eastAsia="Times New Roman"/>
              <w:color w:val="auto"/>
              <w:w w:val="80"/>
              <w:sz w:val="28"/>
              <w:szCs w:val="28"/>
              <w:lang w:val="en-US"/>
            </w:rPr>
          </w:pPr>
          <w:r>
            <w:rPr>
              <w:rFonts w:ascii="UVN Lac Long Quan" w:hAnsi="UVN Lac Long Quan" w:eastAsia="Times New Roman"/>
              <w:color w:val="auto"/>
              <w:w w:val="80"/>
              <w:sz w:val="28"/>
              <w:szCs w:val="28"/>
            </w:rPr>
            <w:t>Thiết dĩ : Tường vân ái</w:t>
          </w:r>
          <w:r>
            <w:rPr>
              <w:rFonts w:hint="default" w:ascii="UVN Lac Long Quan" w:hAnsi="UVN Lac Long Quan" w:eastAsia="Times New Roman"/>
              <w:color w:val="auto"/>
              <w:w w:val="80"/>
              <w:sz w:val="28"/>
              <w:szCs w:val="28"/>
              <w:lang w:val="en-US"/>
            </w:rPr>
            <w:t xml:space="preserve"> khiển </w:t>
          </w:r>
          <w:r>
            <w:rPr>
              <w:rFonts w:ascii="UVN Lac Long Quan" w:hAnsi="UVN Lac Long Quan" w:eastAsia="Times New Roman"/>
              <w:color w:val="auto"/>
              <w:w w:val="80"/>
              <w:sz w:val="28"/>
              <w:szCs w:val="28"/>
            </w:rPr>
            <w:t xml:space="preserve"> kinh xu tam giới chi tôn</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thụy khí nhân huân ngưỡng đại cửu tiêu chi cảnh</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cung trần đăng chúc lễ sám thành hoàng thổ địa chính thần</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phương ngung cấm kỵ </w:t>
          </w:r>
          <w:r>
            <w:rPr>
              <w:rFonts w:hint="default" w:ascii="UVN Lac Long Quan" w:hAnsi="UVN Lac Long Quan" w:eastAsia="Times New Roman"/>
              <w:color w:val="auto"/>
              <w:w w:val="80"/>
              <w:sz w:val="28"/>
              <w:szCs w:val="28"/>
              <w:lang w:val="en-US"/>
            </w:rPr>
            <w:t>n</w:t>
          </w:r>
          <w:r>
            <w:rPr>
              <w:rFonts w:ascii="UVN Lac Long Quan" w:hAnsi="UVN Lac Long Quan" w:eastAsia="Times New Roman"/>
              <w:color w:val="auto"/>
              <w:w w:val="80"/>
              <w:sz w:val="28"/>
              <w:szCs w:val="28"/>
            </w:rPr>
            <w:t xml:space="preserve">hất thiết uy linh phổ thùy cúng </w:t>
          </w:r>
          <w:r>
            <w:rPr>
              <w:rFonts w:hint="default" w:ascii="UVN Lac Long Quan" w:hAnsi="UVN Lac Long Quan" w:eastAsia="Times New Roman"/>
              <w:color w:val="auto"/>
              <w:w w:val="80"/>
              <w:sz w:val="28"/>
              <w:szCs w:val="28"/>
              <w:lang w:val="en-US"/>
            </w:rPr>
            <w:t>dà</w:t>
          </w:r>
          <w:r>
            <w:rPr>
              <w:rFonts w:ascii="UVN Lac Long Quan" w:hAnsi="UVN Lac Long Quan" w:eastAsia="Times New Roman"/>
              <w:color w:val="auto"/>
              <w:w w:val="80"/>
              <w:sz w:val="28"/>
              <w:szCs w:val="28"/>
            </w:rPr>
            <w:t>ng</w:t>
          </w:r>
          <w:r>
            <w:rPr>
              <w:rFonts w:hint="default" w:ascii="UVN Lac Long Quan" w:hAnsi="UVN Lac Long Quan" w:eastAsia="Times New Roman"/>
              <w:color w:val="auto"/>
              <w:w w:val="80"/>
              <w:sz w:val="28"/>
              <w:szCs w:val="28"/>
              <w:lang w:val="en-US"/>
            </w:rPr>
            <w:t>.</w:t>
          </w:r>
        </w:p>
        <w:p>
          <w:pPr>
            <w:pStyle w:val="14"/>
            <w:spacing w:before="0" w:beforeAutospacing="0" w:after="0" w:line="240" w:lineRule="auto"/>
            <w:jc w:val="both"/>
            <w:rPr>
              <w:rFonts w:hint="default" w:ascii="UVN Lac Long Quan" w:hAnsi="UVN Lac Long Quan" w:eastAsia="Times New Roman"/>
              <w:color w:val="auto"/>
              <w:w w:val="80"/>
              <w:sz w:val="28"/>
              <w:szCs w:val="28"/>
              <w:lang w:val="en-US"/>
            </w:rPr>
          </w:pPr>
          <w:r>
            <w:rPr>
              <w:rFonts w:ascii="UVN Lac Long Quan" w:hAnsi="UVN Lac Long Quan" w:eastAsia="Times New Roman"/>
              <w:color w:val="auto"/>
              <w:w w:val="80"/>
              <w:sz w:val="28"/>
              <w:szCs w:val="28"/>
            </w:rPr>
            <w:t>Phục văn nhị khí sơ phân tam tài định vị chiêu phương ngung</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ư bát quái phối miếu mạo ư nhất hương trường dưỡng</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quần lê bao hàm vạn vật hữu can nghi phạm vô sở quy đầu kim bằng sám tạ chi nghi</w:t>
          </w:r>
          <w:r>
            <w:rPr>
              <w:rFonts w:hint="default"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ngưỡng trượng uy linh chi lực phàm tâm nguyện vọng tất phó sở cầu đại chúng chí thành cẩn đương tuyên xướng</w:t>
          </w:r>
          <w:r>
            <w:rPr>
              <w:rFonts w:hint="default" w:ascii="UVN Lac Long Quan" w:hAnsi="UVN Lac Long Quan" w:eastAsia="Times New Roman"/>
              <w:color w:val="auto"/>
              <w:w w:val="80"/>
              <w:sz w:val="28"/>
              <w:szCs w:val="28"/>
              <w:lang w:val="en-US"/>
            </w:rPr>
            <w:t>.</w:t>
          </w:r>
        </w:p>
        <w:p>
          <w:pPr>
            <w:pStyle w:val="14"/>
            <w:spacing w:before="0" w:beforeAutospacing="0" w:after="0" w:line="240" w:lineRule="auto"/>
            <w:jc w:val="both"/>
            <w:rPr>
              <w:rFonts w:hint="default" w:ascii="UVN Lac Long Quan" w:hAnsi="UVN Lac Long Quan" w:eastAsia="Times New Roman"/>
              <w:color w:val="auto"/>
              <w:w w:val="80"/>
              <w:sz w:val="28"/>
              <w:szCs w:val="28"/>
              <w:lang w:val="en-US"/>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Nhất nguyện : Quang tường phổ chiếu</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Phá chư u ám biến quang minh</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Sùng từ ngọc bệ đô nghiêm túc</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Tại thượng dương dương trạc quyết linh</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Nhị nguyện :  Địa kỳ linh chúa tể</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Trường Quang thị diệu phổ quang huy</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Nhân nhân các đắc toại kỳ sinh</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Huệ trạch chương phu quân ấm tỳ</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Tam nguyện: đại vương thường ủng hộ</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Trừ tai tảo ách hữu hương lý</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Ôn hoàng dịch lệ tống tha phương</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Bách phúc bền chăm hóa chí khí</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Tứ nguyện: phong điều bái vũ thuận</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Cao đê điền địa tổng thể thu</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Long thần địa chủ giai hoan hỷ</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Bạch tẩu hoàng đồng nhậm ý du</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Ngũ nguyện: ngũ phương thần đệ chúng</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Đọa trừ ngũ dạo lộ thần quan</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Hoặc hành tật bệnh, bệnh tiêu trừ</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Hoặc tá tai ương, ương tuyết tán</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Lục nguyện: nhân dân đông an lạc</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Gia gia lục súc các thành quần</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Hàng trùng tý thôi vật lai sâm</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Nhất thiết bất dương câu đãng hàm</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Thất nguyện :tứ dân thường lạc nghiệp</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Nam an nông sự nữ thâm tản</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Quốc gia hữu vĩnh sơn hà cố</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Phật đạo vô cùng nhật nguyệt trường</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Bát nguyện : chư tai thắng hải ngoại</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Hung tinh hạn xá gia phong túc</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Xuân đa hỷ khánh hạ bình an</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Thu miễn tai ương đông tập phúc</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Cửu nguyện: thường hành chư tập sự</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Tế chư quân khổ các quân an</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Trầm luân tiêu lãng ái hà trung</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Trưc thượng từ ban đăng bỉ ngạn</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Thập nguyện: cửu chư thường khẩn đảo</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Sở cầu như ý phúc thu quy</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Cầu lộc cầu tài giai xưng toại</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Dương dương tại thượng nguyện anh uy</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Dĩ thượng tuyên dương phàm thập nguyện</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Nguyện thuỳ tổng thính đạt nguy tình</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Kim thời tán vĩnh bất tư nghị</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Ngưỡng vọng tôn thần tứ chứng minh</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Thượng lai: thập văn đại nguyện các dĩ tuyên dương thổ địa chính thần phương ngung cấm kỵ đăng quang phơ chiếu khai đô sinh phương .</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hint="default" w:ascii="UVN Lac Long Quan" w:hAnsi="UVN Lac Long Quan" w:eastAsia="Times New Roman"/>
              <w:color w:val="auto"/>
              <w:w w:val="80"/>
              <w:sz w:val="28"/>
              <w:szCs w:val="28"/>
              <w:lang w:val="en-US"/>
            </w:rPr>
          </w:pPr>
          <w:r>
            <w:rPr>
              <w:rFonts w:ascii="UVN Lac Long Quan" w:hAnsi="UVN Lac Long Quan" w:eastAsia="Times New Roman"/>
              <w:color w:val="auto"/>
              <w:w w:val="80"/>
              <w:sz w:val="28"/>
              <w:szCs w:val="28"/>
            </w:rPr>
            <w:t>Phục nguyện : Ngưỡng mông bản cảnh chi uy linh khúc tứ vạn toàn chi phúc thọ Đại Vương phù hộ toàn xã an linh</w:t>
          </w:r>
          <w:r>
            <w:rPr>
              <w:rFonts w:hint="default" w:ascii="UVN Lac Long Quan" w:hAnsi="UVN Lac Long Quan" w:eastAsia="Times New Roman"/>
              <w:color w:val="auto"/>
              <w:w w:val="80"/>
              <w:sz w:val="28"/>
              <w:szCs w:val="28"/>
              <w:lang w:val="en-US"/>
            </w:rPr>
            <w:t>.</w:t>
          </w:r>
        </w:p>
        <w:p>
          <w:pPr>
            <w:pStyle w:val="14"/>
            <w:spacing w:before="0" w:beforeAutospacing="0" w:after="0" w:line="240" w:lineRule="auto"/>
            <w:jc w:val="both"/>
            <w:rPr>
              <w:rFonts w:hint="default" w:ascii="UVN Lac Long Quan" w:hAnsi="UVN Lac Long Quan" w:eastAsia="Times New Roman"/>
              <w:color w:val="auto"/>
              <w:w w:val="80"/>
              <w:sz w:val="28"/>
              <w:szCs w:val="28"/>
              <w:lang w:val="en-US"/>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Cẩn trì : bắc đăng cúng dàng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Đương Cảnh Thành Hoàng á Thánh Minh Tông Đông Phiêu Triêu ứng Rực Bảo Trung Hưng Thượng Đẳng Tối Linh Đại Vương Trì Tòng Bộ Chúng . Cập thổ địa thần . Thiết niệm bản thổ hoặc bị ngoại nhân yểm đảo khủng mạ thần kỳ hoặc du mi thần đền tư năng thánh tượng hoặc đầu vu thủy để</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hoặc thao siết lộ bàng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độc pham miếu đường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thần linh kinh động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kim bằng sám tạ chi nghi</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nguyện tứ khang linh chi phúc</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đăng chúc dĩ nhiên kiền thành thành bái hiến .</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Cẩn trì : bắc đăng cúng dàng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Đương Cảnh Thành Hoàng á Thánh Minh Tông Đông Phiêu Triêu ứng Rực Bảo Trung Hưng Thượng Đẳng Tối Linh Đại Vương Trì Tòng Bộ Chúng . Cập Từ  Hạ . thiết nệm hoặc tướng yên uế thao ư ngọc bệ hoặc thứ hình tượng yểm tại</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hương lô</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hoặc độc pham thần minh</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hoặ thứ hành hung ung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cải sử ám muội</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hưng khởi tai ương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vu tư cẩn cụ minh đăng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tự thử tất lĩnh</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quang khiết đăng chúc dĩ nhiên kiền thành bái hiến .</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Cẩn trì : bắc đăng cúng dàng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Đương Cảnh Thành Hoàng á Thánh Minh Tông Đông Phiêu Triêu ứng Rực Bảo Trung Hưng Thượng Đẳng Tối Linh Đại Vương Trì Tòng Bộ Chúng . Cập Từ  Hạ Thiết niệm bản thổ hoặc hữu dân thôn phủ cận</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lập thệ  kết bằng . hoặc cao thanh đại ngữ tuyên bá miếu đường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hoặc khuyển khuyến kê điểu</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nông hôn tạp loạn, hoặc ngưu yên dương uế</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tan khí phi xung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thụ bằng sám tạ chi nghi</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giải tống hung ương chi nhiếp</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đăng chúc dĩ nhiên kiền thành thành bái hiến .</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Cẩn trì : bắc đăng cúng dàng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Đương Cảnh Thành Hoàng á Thánh Minh Tông Đông Phiêu Triêu ứng Rực Bảo Trung Hưng Thượng Đẳng Tối Linh Đại Vương Trì Tòng Bộ Chúng . Cập Từ  Hạ</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thiết nệm tòng tiền độc phạm yểm đáo thần dân</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hoặc chiến trận đao binh</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kết hoặc tòng đảng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hoặc yêu tinh vạn quỷ</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quá tái thần linh</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cung trần đăng chúc chi duyên</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giải tông yêu khí chi chúng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đăng chúc dĩ nhiên kiền thành thành bái hiến .</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Khai quang</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Phục dĩ : đăng quang tán hiến, thượng nguyện chu viên, chuyên vì tiêu tại tống ách, tế vật lê dân, lưỡng nghi tứ tượng, thị biến hóa chi vô cùng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nhị khí tam tài</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diệu tài bồi chi hữu tập</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nhãn duy quang tự chiếu kiến không hoa</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dục xiết bích mâu</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đạo hành khoa điển</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vọng thần linh chi chiếu giám</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điểm ngũ nhãn chi khai quang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tu bằng diệu dụng chi công</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toại đắc tổng minh chi tính</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các các chí thành nhất tâm bái thỉnh .</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Phụng thỉnh như lai điểm khai : thiên</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nhục</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pháp</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tuệ, thần</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Hòa Nhãn .</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Thượng lai sám tạ khai quang dĩ kính</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kim hữu trạng vă</w:t>
          </w:r>
          <w:r>
            <w:rPr>
              <w:rFonts w:hint="default" w:ascii="UVN Lac Long Quan" w:hAnsi="UVN Lac Long Quan" w:eastAsia="Times New Roman"/>
              <w:color w:val="auto"/>
              <w:w w:val="80"/>
              <w:sz w:val="28"/>
              <w:szCs w:val="28"/>
              <w:lang w:val="en-US"/>
            </w:rPr>
            <w:t>n</w:t>
          </w:r>
          <w:r>
            <w:rPr>
              <w:rFonts w:ascii="UVN Lac Long Quan" w:hAnsi="UVN Lac Long Quan" w:eastAsia="Times New Roman"/>
              <w:color w:val="auto"/>
              <w:w w:val="80"/>
              <w:sz w:val="28"/>
              <w:szCs w:val="28"/>
            </w:rPr>
            <w:t xml:space="preserve"> cẩn đang tuyên đọc .</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Thượng lai văn trạng dĩ chu</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thần nhãn vô tư</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mật thùy chiếu giám</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kim hữu trạng văn phố lô siêu hóa</w:t>
          </w: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Thượng lai sám tạ công đức</w:t>
          </w:r>
          <w:r>
            <w:rPr>
              <w:rFonts w:ascii="UVN Lac Long Quan" w:hAnsi="UVN Lac Long Quan" w:eastAsia="Times New Roman"/>
              <w:color w:val="auto"/>
              <w:w w:val="80"/>
              <w:sz w:val="28"/>
              <w:szCs w:val="28"/>
              <w:lang w:val="en-US"/>
            </w:rPr>
            <w:t>,</w:t>
          </w:r>
          <w:r>
            <w:rPr>
              <w:rFonts w:ascii="UVN Lac Long Quan" w:hAnsi="UVN Lac Long Quan" w:eastAsia="Times New Roman"/>
              <w:color w:val="auto"/>
              <w:w w:val="80"/>
              <w:sz w:val="28"/>
              <w:szCs w:val="28"/>
            </w:rPr>
            <w:t xml:space="preserve"> vô lượng lương nhân, khể thủ hòa nam tam tôn thánh chúng .</w:t>
          </w:r>
        </w:p>
        <w:p>
          <w:pPr>
            <w:pStyle w:val="14"/>
            <w:spacing w:before="0" w:beforeAutospacing="0" w:after="0" w:line="240" w:lineRule="auto"/>
            <w:jc w:val="both"/>
            <w:rPr>
              <w:rFonts w:ascii="UVN Lac Long Quan" w:hAnsi="UVN Lac Long Quan" w:eastAsia="Times New Roman"/>
              <w:color w:val="auto"/>
              <w:w w:val="80"/>
              <w:sz w:val="28"/>
              <w:szCs w:val="28"/>
            </w:rPr>
          </w:pPr>
        </w:p>
        <w:p>
          <w:pPr>
            <w:pStyle w:val="14"/>
            <w:spacing w:before="0" w:beforeAutospacing="0" w:after="0" w:line="240" w:lineRule="auto"/>
            <w:jc w:val="both"/>
            <w:rPr>
              <w:rFonts w:ascii="UVN Lac Long Quan" w:hAnsi="UVN Lac Long Quan" w:eastAsia="Times New Roman"/>
              <w:color w:val="auto"/>
              <w:w w:val="80"/>
              <w:sz w:val="28"/>
              <w:szCs w:val="28"/>
            </w:rPr>
          </w:pPr>
          <w:r>
            <w:rPr>
              <w:rFonts w:ascii="UVN Lac Long Quan" w:hAnsi="UVN Lac Long Quan" w:eastAsia="Times New Roman"/>
              <w:color w:val="auto"/>
              <w:w w:val="80"/>
              <w:sz w:val="28"/>
              <w:szCs w:val="28"/>
            </w:rPr>
            <w:t>Sám tạ khoa hoàn</w:t>
          </w:r>
        </w:p>
        <w:p>
          <w:pPr>
            <w:jc w:val="both"/>
            <w:rPr>
              <w:rFonts w:ascii="Times New Roman" w:hAnsi="Times New Roman"/>
              <w:color w:val="auto"/>
            </w:rPr>
          </w:pPr>
        </w:p>
        <w:p>
          <w:pPr>
            <w:jc w:val="both"/>
            <w:rPr>
              <w:rFonts w:ascii="Times New Roman" w:hAnsi="Times New Roman"/>
              <w:color w:val="auto"/>
            </w:rPr>
          </w:pPr>
        </w:p>
        <w:p>
          <w:pPr>
            <w:jc w:val="both"/>
            <w:rPr>
              <w:rFonts w:ascii="Times New Roman" w:hAnsi="Times New Roman"/>
              <w:color w:val="auto"/>
            </w:rPr>
          </w:pPr>
        </w:p>
        <w:p>
          <w:pPr>
            <w:jc w:val="both"/>
          </w:pPr>
          <w:bookmarkStart w:id="55" w:name="_Toc11924"/>
          <w:bookmarkStart w:id="56" w:name="_Toc27786"/>
          <w:bookmarkStart w:id="57" w:name="_Toc7396"/>
          <w:bookmarkStart w:id="58" w:name="_Toc28087"/>
          <w:bookmarkStart w:id="59" w:name="_Toc13924"/>
          <w:bookmarkStart w:id="60" w:name="_Toc10566"/>
          <w:bookmarkStart w:id="61" w:name="_Toc5004"/>
        </w:p>
      </w:sdtContent>
    </w:sdt>
    <w:p>
      <w:pPr>
        <w:pStyle w:val="3"/>
        <w:bidi w:val="0"/>
        <w:spacing w:line="240" w:lineRule="auto"/>
        <w:rPr>
          <w:rFonts w:hint="default" w:ascii="UVN Lac Long Quan" w:hAnsi="UVN Lac Long Quan" w:cs="UVN Lac Long Quan"/>
          <w:color w:val="auto"/>
          <w:w w:val="80"/>
          <w:sz w:val="28"/>
          <w:szCs w:val="28"/>
          <w:lang w:val="en-US"/>
        </w:rPr>
      </w:pPr>
      <w:r>
        <w:rPr>
          <w:rFonts w:hint="default" w:ascii="UVN Lac Long Quan" w:hAnsi="UVN Lac Long Quan" w:cs="UVN Lac Long Quan"/>
          <w:color w:val="auto"/>
          <w:w w:val="80"/>
          <w:sz w:val="28"/>
          <w:szCs w:val="28"/>
          <w:lang w:val="en-US"/>
        </w:rPr>
        <w:t>Lễ cúng thứ 6: SÁM TẠ  TỨ VỊ PHÚC THẦN</w:t>
      </w:r>
      <w:bookmarkEnd w:id="55"/>
      <w:bookmarkEnd w:id="56"/>
      <w:bookmarkEnd w:id="57"/>
    </w:p>
    <w:p>
      <w:pPr>
        <w:pStyle w:val="18"/>
        <w:pBdr>
          <w:bottom w:val="single" w:color="auto" w:sz="4" w:space="1"/>
        </w:pBdr>
        <w:spacing w:before="0" w:beforeAutospacing="0" w:after="0" w:line="240" w:lineRule="auto"/>
        <w:ind w:left="540"/>
        <w:rPr>
          <w:rFonts w:ascii="UVN Lac Long Quan" w:hAnsi="UVN Lac Long Quan"/>
          <w:color w:val="auto"/>
          <w:w w:val="80"/>
          <w:sz w:val="28"/>
          <w:szCs w:val="28"/>
        </w:rPr>
      </w:pPr>
      <w:r>
        <w:rPr>
          <w:rFonts w:ascii="UVN Lac Long Quan" w:hAnsi="UVN Lac Long Quan"/>
          <w:color w:val="auto"/>
          <w:w w:val="80"/>
          <w:sz w:val="28"/>
          <w:szCs w:val="28"/>
        </w:rPr>
        <w:t>(do thầy cúng điều hành)</w:t>
      </w:r>
    </w:p>
    <w:p>
      <w:pPr>
        <w:pStyle w:val="14"/>
        <w:spacing w:before="0" w:beforeAutospacing="0" w:after="0" w:line="240" w:lineRule="auto"/>
        <w:jc w:val="both"/>
        <w:rPr>
          <w:rFonts w:ascii="UVN Lac Long Quan" w:hAnsi="UVN Lac Long Quan"/>
          <w:b w:val="0"/>
          <w:bCs/>
          <w:i/>
          <w:iCs w:val="0"/>
          <w:color w:val="auto"/>
          <w:w w:val="80"/>
          <w:sz w:val="28"/>
          <w:szCs w:val="28"/>
          <w:shd w:val="clear" w:color="auto" w:fill="FFFFFF"/>
        </w:rPr>
      </w:pPr>
      <w:r>
        <w:rPr>
          <w:color w:val="000000" w:themeColor="text1"/>
          <w:lang w:val="en-US" w:eastAsia="en-US"/>
          <w14:textFill>
            <w14:solidFill>
              <w14:schemeClr w14:val="tx1"/>
            </w14:solidFill>
          </w14:textFill>
        </w:rPr>
        <w:drawing>
          <wp:inline distT="0" distB="0" distL="114300" distR="114300">
            <wp:extent cx="5731510" cy="3688080"/>
            <wp:effectExtent l="0" t="0" r="2540" b="762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pic:cNvPicPr>
                      <a:picLocks noChangeAspect="1"/>
                    </pic:cNvPicPr>
                  </pic:nvPicPr>
                  <pic:blipFill>
                    <a:blip r:embed="rId9"/>
                    <a:stretch>
                      <a:fillRect/>
                    </a:stretch>
                  </pic:blipFill>
                  <pic:spPr>
                    <a:xfrm>
                      <a:off x="0" y="0"/>
                      <a:ext cx="5731510" cy="3688378"/>
                    </a:xfrm>
                    <a:prstGeom prst="rect">
                      <a:avLst/>
                    </a:prstGeom>
                    <a:noFill/>
                    <a:ln>
                      <a:noFill/>
                    </a:ln>
                  </pic:spPr>
                </pic:pic>
              </a:graphicData>
            </a:graphic>
          </wp:inline>
        </w:drawing>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t>Hương phụng hiến cúng dường</w:t>
      </w:r>
      <w:r>
        <w:rPr>
          <w:rFonts w:hint="default" w:ascii="UVN Lac Long Quan" w:hAnsi="UVN Lac Long Quan"/>
          <w:color w:val="auto"/>
          <w:w w:val="80"/>
          <w:sz w:val="28"/>
          <w:szCs w:val="28"/>
          <w:shd w:val="clear" w:color="auto" w:fill="FFFFFF"/>
          <w:lang w:val="en-US"/>
        </w:rPr>
        <w:t xml:space="preserve"> CHƯ VỊ KIM THỊNH BẢN CẢNH THÀNH HOÀNG cập tứ Phi Tôn Thần dĩ hạ :  </w:t>
      </w:r>
    </w:p>
    <w:p>
      <w:pPr>
        <w:pStyle w:val="37"/>
        <w:numPr>
          <w:ilvl w:val="0"/>
          <w:numId w:val="17"/>
        </w:numPr>
        <w:shd w:val="clear" w:color="auto" w:fill="FFFFFF"/>
        <w:spacing w:before="0" w:beforeAutospacing="0" w:after="0" w:afterAutospacing="0" w:line="240" w:lineRule="auto"/>
        <w:ind w:firstLine="0"/>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陳朝貞潔皇偉泰后尊神號白玉最靈Trần Triều Trinh thục Hoàng Vĩ Thái hậu hiệu Bạch Ngọc Tôn thần tối linh</w:t>
      </w:r>
    </w:p>
    <w:p>
      <w:pPr>
        <w:pStyle w:val="37"/>
        <w:numPr>
          <w:ilvl w:val="0"/>
          <w:numId w:val="17"/>
        </w:numPr>
        <w:shd w:val="clear" w:color="auto" w:fill="FFFFFF"/>
        <w:spacing w:before="0" w:beforeAutospacing="0" w:after="0" w:afterAutospacing="0" w:line="240" w:lineRule="auto"/>
        <w:ind w:firstLine="0"/>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黎朝太祖皇</w:t>
      </w:r>
      <w:r>
        <w:rPr>
          <w:rStyle w:val="28"/>
          <w:rFonts w:hint="eastAsia" w:ascii="MingLiU-ExtB" w:hAnsi="MingLiU-ExtB" w:eastAsia="MingLiU-ExtB" w:cs="MingLiU-ExtB"/>
          <w:color w:val="auto"/>
          <w:w w:val="80"/>
          <w:sz w:val="28"/>
          <w:szCs w:val="28"/>
        </w:rPr>
        <w:t>𡓎</w:t>
      </w:r>
      <w:r>
        <w:rPr>
          <w:rStyle w:val="28"/>
          <w:rFonts w:ascii="UVN Lac Long Quan" w:hAnsi="UVN Lac Long Quan" w:cs="Times New Roman"/>
          <w:color w:val="auto"/>
          <w:w w:val="80"/>
          <w:sz w:val="28"/>
          <w:szCs w:val="28"/>
        </w:rPr>
        <w:t>聖婆號暉真尊神最靈Lê Triều Thái Tổ Hoàng Vại Thánh bà hiệu Huy Chân Tôn thần tối linh</w:t>
      </w:r>
    </w:p>
    <w:p>
      <w:pPr>
        <w:pStyle w:val="37"/>
        <w:numPr>
          <w:ilvl w:val="0"/>
          <w:numId w:val="17"/>
        </w:numPr>
        <w:shd w:val="clear" w:color="auto" w:fill="FFFFFF"/>
        <w:spacing w:before="0" w:beforeAutospacing="0" w:after="0" w:afterAutospacing="0" w:line="240" w:lineRule="auto"/>
        <w:ind w:firstLine="0"/>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黎朝聖宗宮妃陳氏號玉瑒尊神最靈Lê Triều Thánh Tông Cung phi Trần Thị hiệu Ngọc Dương Tôn thần tối linh.</w:t>
      </w:r>
    </w:p>
    <w:p>
      <w:pPr>
        <w:pStyle w:val="37"/>
        <w:numPr>
          <w:ilvl w:val="0"/>
          <w:numId w:val="17"/>
        </w:numPr>
        <w:shd w:val="clear" w:color="auto" w:fill="FFFFFF"/>
        <w:spacing w:before="0" w:beforeAutospacing="0" w:after="0" w:afterAutospacing="0" w:line="240" w:lineRule="auto"/>
        <w:ind w:firstLine="0"/>
        <w:jc w:val="both"/>
        <w:rPr>
          <w:rStyle w:val="28"/>
          <w:rFonts w:ascii="UVN Lac Long Quan" w:hAnsi="UVN Lac Long Quan" w:eastAsia="SimSun" w:cs="Times New Roman"/>
          <w:color w:val="auto"/>
          <w:w w:val="80"/>
          <w:sz w:val="28"/>
          <w:szCs w:val="28"/>
        </w:rPr>
      </w:pPr>
      <w:r>
        <w:rPr>
          <w:rStyle w:val="28"/>
          <w:rFonts w:ascii="UVN Lac Long Quan" w:hAnsi="UVN Lac Long Quan" w:cs="Times New Roman"/>
          <w:color w:val="auto"/>
          <w:w w:val="80"/>
          <w:sz w:val="28"/>
          <w:szCs w:val="28"/>
        </w:rPr>
        <w:t xml:space="preserve">  </w:t>
      </w:r>
      <w:r>
        <w:rPr>
          <w:rStyle w:val="28"/>
          <w:rFonts w:ascii="UVN Lac Long Quan" w:hAnsi="UVN Lac Long Quan" w:eastAsia="SimSun" w:cs="Times New Roman"/>
          <w:color w:val="auto"/>
          <w:w w:val="80"/>
          <w:sz w:val="28"/>
          <w:szCs w:val="28"/>
        </w:rPr>
        <w:t>黎朝聖宗貞潔皇泰后馮氏號俶江尊神最靈</w:t>
      </w:r>
      <w:r>
        <w:rPr>
          <w:rStyle w:val="28"/>
          <w:rFonts w:ascii="UVN Lac Long Quan" w:hAnsi="UVN Lac Long Quan" w:cs="Times New Roman"/>
          <w:color w:val="auto"/>
          <w:w w:val="80"/>
          <w:sz w:val="28"/>
          <w:szCs w:val="28"/>
        </w:rPr>
        <w:t xml:space="preserve">Lê Triều Thánh Tông Trinh thục Hoàng Thái hậu Phùng thị Thục Giang Tôn thần tối linh.- </w:t>
      </w:r>
      <w:r>
        <w:rPr>
          <w:rStyle w:val="28"/>
          <w:rFonts w:ascii="UVN Lac Long Quan" w:hAnsi="UVN Lac Long Quan" w:cs="Times New Roman"/>
          <w:color w:val="auto"/>
          <w:w w:val="80"/>
          <w:sz w:val="28"/>
          <w:szCs w:val="28"/>
          <w:lang w:val="en-US"/>
        </w:rPr>
        <w:t xml:space="preserve">thị </w:t>
      </w:r>
      <w:r>
        <w:rPr>
          <w:rStyle w:val="28"/>
          <w:rFonts w:ascii="UVN Lac Long Quan" w:hAnsi="UVN Lac Long Quan" w:eastAsia="SimSun" w:cs="Times New Roman"/>
          <w:color w:val="auto"/>
          <w:w w:val="80"/>
          <w:sz w:val="28"/>
          <w:szCs w:val="28"/>
        </w:rPr>
        <w:t xml:space="preserve"> 黎朝柔徽積光純聖欽慎溫穆嘉和良信敦淑貞憲彰福皇太后尊神最 靈LÊ TRIỀU</w:t>
      </w:r>
      <w:r>
        <w:rPr>
          <w:rStyle w:val="28"/>
          <w:rFonts w:eastAsia="SimSun" w:cs="Times New Roman" w:asciiTheme="minorHAnsi" w:hAnsiTheme="minorHAnsi"/>
          <w:color w:val="auto"/>
          <w:w w:val="80"/>
          <w:sz w:val="28"/>
          <w:szCs w:val="28"/>
          <w:lang w:val="en-US"/>
        </w:rPr>
        <w:t xml:space="preserve"> </w:t>
      </w:r>
      <w:r>
        <w:rPr>
          <w:rStyle w:val="28"/>
          <w:rFonts w:ascii="UVN Lac Long Quan" w:hAnsi="UVN Lac Long Quan" w:eastAsia="SimSun" w:cs="Times New Roman"/>
          <w:color w:val="auto"/>
          <w:w w:val="80"/>
          <w:sz w:val="28"/>
          <w:szCs w:val="28"/>
        </w:rPr>
        <w:t xml:space="preserve">NHU HUY TÍCH QUANG THUẦN THÁNH KHÂM THẬN ÔN MỤC GIA HÒA LƯƠNG TÍN ĐÔN THỤC TRINH HIẾN CHƯƠNG PHÚC HOÀNG THÁI HẬU. </w:t>
      </w:r>
    </w:p>
    <w:p>
      <w:pPr>
        <w:pStyle w:val="37"/>
        <w:shd w:val="clear" w:color="auto" w:fill="FFFFFF"/>
        <w:spacing w:before="0" w:beforeAutospacing="0" w:after="0" w:afterAutospacing="0" w:line="240" w:lineRule="auto"/>
        <w:jc w:val="both"/>
        <w:rPr>
          <w:rStyle w:val="28"/>
          <w:rFonts w:ascii="UVN Lac Long Quan" w:hAnsi="UVN Lac Long Quan" w:eastAsia="SimSun" w:cs="Times New Roman"/>
          <w:color w:val="auto"/>
          <w:w w:val="80"/>
          <w:sz w:val="28"/>
          <w:szCs w:val="28"/>
        </w:rPr>
      </w:pPr>
      <w:r>
        <w:rPr>
          <w:rStyle w:val="28"/>
          <w:rFonts w:ascii="UVN Lac Long Quan" w:hAnsi="UVN Lac Long Quan" w:eastAsia="SimSun" w:cs="Times New Roman"/>
          <w:color w:val="auto"/>
          <w:w w:val="80"/>
          <w:sz w:val="28"/>
          <w:szCs w:val="28"/>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hint="default" w:ascii="UVN Lac Long Quan" w:hAnsi="UVN Lac Long Quan"/>
          <w:color w:val="auto"/>
          <w:w w:val="80"/>
          <w:sz w:val="28"/>
          <w:szCs w:val="28"/>
          <w:shd w:val="clear" w:color="auto" w:fill="FFFFFF"/>
          <w:lang w:val="en-US"/>
        </w:rPr>
        <w:t xml:space="preserve"> Châu Thịnh</w:t>
      </w:r>
      <w:r>
        <w:rPr>
          <w:rFonts w:ascii="UVN Lac Long Quan" w:hAnsi="UVN Lac Long Quan"/>
          <w:color w:val="auto"/>
          <w:w w:val="80"/>
          <w:sz w:val="28"/>
          <w:szCs w:val="28"/>
          <w:shd w:val="clear" w:color="auto" w:fill="FFFFFF"/>
        </w:rPr>
        <w:t xml:space="preserve"> nhân dân trọng nghĩa chí thành, nghênh </w:t>
      </w:r>
      <w:r>
        <w:rPr>
          <w:rFonts w:hint="default" w:ascii="UVN Lac Long Quan" w:hAnsi="UVN Lac Long Quan"/>
          <w:color w:val="auto"/>
          <w:w w:val="80"/>
          <w:sz w:val="28"/>
          <w:szCs w:val="28"/>
          <w:shd w:val="clear" w:color="auto" w:fill="FFFFFF"/>
          <w:lang w:val="en-US"/>
        </w:rPr>
        <w:t>chư vị Phúc Thần</w:t>
      </w:r>
      <w:r>
        <w:rPr>
          <w:rFonts w:ascii="UVN Lac Long Quan" w:hAnsi="UVN Lac Long Quan"/>
          <w:color w:val="auto"/>
          <w:w w:val="80"/>
          <w:sz w:val="28"/>
          <w:szCs w:val="28"/>
          <w:shd w:val="clear" w:color="auto" w:fill="FFFFFF"/>
        </w:rPr>
        <w:t xml:space="preserve"> giáng miếu tiền, bảo hộ nhân dân đa cát khánh tứ thời bát tiết hưởng thiên duyên.</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t>Án bắc đế tra sa ha (3)</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Thiết dĩ: Miếu từ nghiêm khiết, tịnh cúng phu trần, lự bài biện tri </w:t>
      </w:r>
      <w:r>
        <w:rPr>
          <w:rFonts w:hint="default" w:ascii="UVN Lac Long Quan" w:hAnsi="UVN Lac Long Quan"/>
          <w:color w:val="auto"/>
          <w:w w:val="80"/>
          <w:sz w:val="28"/>
          <w:szCs w:val="28"/>
          <w:shd w:val="clear" w:color="auto" w:fill="FFFFFF"/>
          <w:lang w:val="en-US"/>
        </w:rPr>
        <w:t>phất</w:t>
      </w:r>
      <w:r>
        <w:rPr>
          <w:rFonts w:ascii="UVN Lac Long Quan" w:hAnsi="UVN Lac Long Quan"/>
          <w:color w:val="auto"/>
          <w:w w:val="80"/>
          <w:sz w:val="28"/>
          <w:szCs w:val="28"/>
          <w:shd w:val="clear" w:color="auto" w:fill="FFFFFF"/>
        </w:rPr>
        <w:t xml:space="preserve"> nghiêm</w:t>
      </w:r>
      <w:r>
        <w:rPr>
          <w:rFonts w:ascii="UVN Lac Long Quan" w:hAnsi="UVN Lac Long Quan"/>
          <w:color w:val="auto"/>
          <w:w w:val="80"/>
          <w:sz w:val="28"/>
          <w:szCs w:val="28"/>
          <w:shd w:val="clear" w:color="auto" w:fill="FFFFFF"/>
          <w:lang w:val="en-US"/>
        </w:rPr>
        <w:t>拂嚴</w:t>
      </w:r>
      <w:r>
        <w:rPr>
          <w:rFonts w:ascii="UVN Lac Long Quan" w:hAnsi="UVN Lac Long Quan"/>
          <w:color w:val="auto"/>
          <w:w w:val="80"/>
          <w:sz w:val="28"/>
          <w:szCs w:val="28"/>
          <w:shd w:val="clear" w:color="auto" w:fill="FFFFFF"/>
        </w:rPr>
        <w:t>, khủng vãng lai chi câu uế, bằng tư pháp thủy, quán sái miếu đường. Giáo hữu tịnh uế chân ngôn cẩn đường trì tụng.</w:t>
      </w:r>
    </w:p>
    <w:p>
      <w:pPr>
        <w:pStyle w:val="14"/>
        <w:spacing w:before="0" w:beforeAutospacing="0" w:after="0" w:line="240" w:lineRule="auto"/>
        <w:jc w:val="both"/>
        <w:rPr>
          <w:rFonts w:ascii="UVN Lac Long Quan" w:hAnsi="UVN Lac Long Quan"/>
          <w:color w:val="auto"/>
          <w:w w:val="80"/>
          <w:sz w:val="28"/>
          <w:szCs w:val="28"/>
          <w:shd w:val="clear" w:color="auto" w:fill="FFFFFF"/>
        </w:rPr>
      </w:pP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Nhất bát thanh lương thủy,</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Quán sái tận miếu đường,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Cung thỉnh Tôn thần giáng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Tất nhiên thường thanh tịnh.</w:t>
      </w:r>
      <w:r>
        <w:rPr>
          <w:rFonts w:ascii="UVN Lac Long Quan" w:hAnsi="UVN Lac Long Quan"/>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Án, tra ma la thiện thần la địa tra sa ha,</w:t>
      </w:r>
      <w:r>
        <w:rPr>
          <w:rFonts w:ascii="UVN Lac Long Quan" w:hAnsi="UVN Lac Long Quan"/>
          <w:i/>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Nam mô Li cấu địa Bồ Tát Ma ha tát (3x)</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Cung văn:</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Ẩm phương tuyền tụ tri tỉnh xuất</w:t>
      </w:r>
      <w:r>
        <w:rPr>
          <w:rFonts w:ascii="UVN Lac Long Quan" w:hAnsi="UVN Lac Long Quan"/>
          <w:color w:val="auto"/>
          <w:w w:val="80"/>
          <w:sz w:val="28"/>
          <w:szCs w:val="28"/>
          <w:shd w:val="clear" w:color="auto" w:fill="FFFFFF"/>
        </w:rPr>
        <w:tab/>
      </w:r>
      <w:r>
        <w:rPr>
          <w:rFonts w:ascii="UVN Lac Long Quan" w:hAnsi="UVN Lac Long Quan" w:eastAsia="CN-Nguy Bi"/>
          <w:color w:val="auto"/>
          <w:w w:val="80"/>
          <w:sz w:val="28"/>
          <w:szCs w:val="28"/>
          <w:shd w:val="clear" w:color="auto" w:fill="FFFFFF"/>
        </w:rPr>
        <w:t>飲芳泉聚知井出,</w:t>
      </w: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Nhu hương đạo yến thức điền</w:t>
      </w:r>
      <w:r>
        <w:rPr>
          <w:rFonts w:ascii="UVN Lac Long Quan" w:hAnsi="UVN Lac Long Quan"/>
          <w:color w:val="auto"/>
          <w:w w:val="80"/>
          <w:sz w:val="28"/>
          <w:szCs w:val="28"/>
          <w:shd w:val="clear" w:color="auto" w:fill="FFFFFF"/>
        </w:rPr>
        <w:tab/>
      </w:r>
      <w:r>
        <w:rPr>
          <w:rFonts w:ascii="UVN Lac Long Quan" w:hAnsi="UVN Lac Long Quan" w:eastAsia="CN-Nguy Bi"/>
          <w:color w:val="auto"/>
          <w:w w:val="80"/>
          <w:sz w:val="28"/>
          <w:szCs w:val="28"/>
          <w:shd w:val="clear" w:color="auto" w:fill="FFFFFF"/>
        </w:rPr>
        <w:t>需香道</w:t>
      </w:r>
      <w:r>
        <w:rPr>
          <w:rFonts w:ascii="UVN Lac Long Quan" w:hAnsi="UVN Lac Long Quan" w:eastAsia="Malgun Gothic"/>
          <w:color w:val="auto"/>
          <w:w w:val="80"/>
          <w:sz w:val="28"/>
          <w:szCs w:val="28"/>
          <w:shd w:val="clear" w:color="auto" w:fill="FFFFFF"/>
        </w:rPr>
        <w:t>嬿</w:t>
      </w:r>
      <w:r>
        <w:rPr>
          <w:rFonts w:ascii="UVN Lac Long Quan" w:hAnsi="UVN Lac Long Quan" w:eastAsia="CN-Nguy Bi"/>
          <w:color w:val="auto"/>
          <w:w w:val="80"/>
          <w:sz w:val="28"/>
          <w:szCs w:val="28"/>
          <w:shd w:val="clear" w:color="auto" w:fill="FFFFFF"/>
        </w:rPr>
        <w:t xml:space="preserve">識佃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Sinh nhân cư thiên địa chi gian,</w:t>
      </w:r>
      <w:r>
        <w:rPr>
          <w:rFonts w:ascii="UVN Lac Long Quan" w:hAnsi="UVN Lac Long Quan"/>
          <w:color w:val="auto"/>
          <w:w w:val="80"/>
          <w:sz w:val="28"/>
          <w:szCs w:val="28"/>
          <w:shd w:val="clear" w:color="auto" w:fill="FFFFFF"/>
        </w:rPr>
        <w:tab/>
      </w:r>
      <w:r>
        <w:rPr>
          <w:rFonts w:ascii="UVN Lac Long Quan" w:hAnsi="UVN Lac Long Quan" w:eastAsia="CN-Nguy Bi"/>
          <w:color w:val="auto"/>
          <w:w w:val="80"/>
          <w:sz w:val="28"/>
          <w:szCs w:val="28"/>
          <w:shd w:val="clear" w:color="auto" w:fill="FFFFFF"/>
        </w:rPr>
        <w:t xml:space="preserve">生人居天地間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Chiếu xuất vu tình ư vạn địa.</w:t>
      </w:r>
      <w:r>
        <w:rPr>
          <w:rFonts w:ascii="UVN Lac Long Quan" w:hAnsi="UVN Lac Long Quan"/>
          <w:color w:val="auto"/>
          <w:w w:val="80"/>
          <w:sz w:val="28"/>
          <w:szCs w:val="28"/>
          <w:shd w:val="clear" w:color="auto" w:fill="FFFFFF"/>
        </w:rPr>
        <w:tab/>
      </w:r>
      <w:r>
        <w:rPr>
          <w:rFonts w:ascii="UVN Lac Long Quan" w:hAnsi="UVN Lac Long Quan"/>
          <w:color w:val="auto"/>
          <w:w w:val="80"/>
          <w:sz w:val="28"/>
          <w:szCs w:val="28"/>
          <w:shd w:val="clear" w:color="auto" w:fill="FFFFFF"/>
        </w:rPr>
        <w:tab/>
      </w:r>
      <w:r>
        <w:rPr>
          <w:rFonts w:ascii="UVN Lac Long Quan" w:hAnsi="UVN Lac Long Quan" w:eastAsia="CN-Nguy Bi"/>
          <w:color w:val="auto"/>
          <w:w w:val="80"/>
          <w:sz w:val="28"/>
          <w:szCs w:val="28"/>
          <w:shd w:val="clear" w:color="auto" w:fill="FFFFFF"/>
        </w:rPr>
        <w:t>照出于情於萬地</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Cẩn tấu: Vi Việt Nam quốc, Hà Tĩnh tỉnh, </w:t>
      </w:r>
      <w:r>
        <w:rPr>
          <w:rFonts w:hint="default" w:ascii="UVN Lac Long Quan" w:hAnsi="UVN Lac Long Quan"/>
          <w:color w:val="auto"/>
          <w:w w:val="80"/>
          <w:sz w:val="28"/>
          <w:szCs w:val="28"/>
          <w:shd w:val="clear" w:color="auto" w:fill="FFFFFF"/>
          <w:lang w:val="en-US"/>
        </w:rPr>
        <w:t>Đức Thọ huyện</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 xml:space="preserve">Tùng Châu </w:t>
      </w:r>
      <w:r>
        <w:rPr>
          <w:rFonts w:ascii="UVN Lac Long Quan" w:hAnsi="UVN Lac Long Quan"/>
          <w:color w:val="auto"/>
          <w:w w:val="80"/>
          <w:sz w:val="28"/>
          <w:szCs w:val="28"/>
          <w:shd w:val="clear" w:color="auto" w:fill="FFFFFF"/>
        </w:rPr>
        <w:t xml:space="preserve"> xã</w:t>
      </w:r>
      <w:r>
        <w:rPr>
          <w:rFonts w:hint="default" w:ascii="UVN Lac Long Quan" w:hAnsi="UVN Lac Long Quan"/>
          <w:color w:val="auto"/>
          <w:w w:val="80"/>
          <w:sz w:val="28"/>
          <w:szCs w:val="28"/>
          <w:shd w:val="clear" w:color="auto" w:fill="FFFFFF"/>
          <w:lang w:val="en-US"/>
        </w:rPr>
        <w:t>, Châu Thịnh thôn,</w:t>
      </w:r>
      <w:r>
        <w:rPr>
          <w:rFonts w:ascii="UVN Lac Long Quan" w:hAnsi="UVN Lac Long Quan"/>
          <w:color w:val="auto"/>
          <w:w w:val="80"/>
          <w:sz w:val="28"/>
          <w:szCs w:val="28"/>
          <w:shd w:val="clear" w:color="auto" w:fill="FFFFFF"/>
        </w:rPr>
        <w:t xml:space="preserve"> ư vu Linh từ </w:t>
      </w:r>
      <w:r>
        <w:rPr>
          <w:rFonts w:hint="default" w:ascii="UVN Lac Long Quan" w:hAnsi="UVN Lac Long Quan"/>
          <w:color w:val="auto"/>
          <w:w w:val="80"/>
          <w:sz w:val="28"/>
          <w:szCs w:val="28"/>
          <w:shd w:val="clear" w:color="auto" w:fill="FFFFFF"/>
          <w:lang w:val="en-US"/>
        </w:rPr>
        <w:t xml:space="preserve">Kim Thịnh </w:t>
      </w:r>
      <w:r>
        <w:rPr>
          <w:rFonts w:ascii="UVN Lac Long Quan" w:hAnsi="UVN Lac Long Quan"/>
          <w:color w:val="auto"/>
          <w:w w:val="80"/>
          <w:sz w:val="28"/>
          <w:szCs w:val="28"/>
          <w:shd w:val="clear" w:color="auto" w:fill="FFFFFF"/>
        </w:rPr>
        <w:t>thánh điện.</w:t>
      </w:r>
    </w:p>
    <w:p>
      <w:pPr>
        <w:pStyle w:val="14"/>
        <w:spacing w:before="0" w:beforeAutospacing="0" w:after="0" w:line="240" w:lineRule="auto"/>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t>Tín chủ:</w:t>
      </w:r>
      <w:r>
        <w:rPr>
          <w:rFonts w:hint="default" w:ascii="UVN Lac Long Quan" w:hAnsi="UVN Lac Long Quan"/>
          <w:color w:val="auto"/>
          <w:w w:val="80"/>
          <w:sz w:val="28"/>
          <w:szCs w:val="28"/>
          <w:shd w:val="clear" w:color="auto" w:fill="FFFFFF"/>
          <w:lang w:val="en-US"/>
        </w:rPr>
        <w:t xml:space="preserve">Trần Hồng lam </w:t>
      </w:r>
      <w:r>
        <w:rPr>
          <w:rFonts w:ascii="UVN Lac Long Quan" w:hAnsi="UVN Lac Long Quan"/>
          <w:color w:val="auto"/>
          <w:w w:val="80"/>
          <w:sz w:val="28"/>
          <w:szCs w:val="28"/>
          <w:shd w:val="clear" w:color="auto" w:fill="FFFFFF"/>
        </w:rPr>
        <w:t>đại diện</w:t>
      </w:r>
      <w:r>
        <w:rPr>
          <w:rFonts w:hint="default" w:ascii="UVN Lac Long Quan" w:hAnsi="UVN Lac Long Quan"/>
          <w:color w:val="auto"/>
          <w:w w:val="80"/>
          <w:sz w:val="28"/>
          <w:szCs w:val="28"/>
          <w:shd w:val="clear" w:color="auto" w:fill="FFFFFF"/>
          <w:lang w:val="en-US"/>
        </w:rPr>
        <w:t xml:space="preserve"> nhân dân thôn Châu Thịnh và bá tính </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lê dân .</w:t>
      </w:r>
    </w:p>
    <w:p>
      <w:pPr>
        <w:pStyle w:val="14"/>
        <w:spacing w:before="0" w:beforeAutospacing="0" w:after="0" w:line="240" w:lineRule="auto"/>
        <w:rPr>
          <w:rFonts w:hint="default" w:ascii="UVN Lac Long Quan" w:hAnsi="UVN Lac Long Quan"/>
          <w:color w:val="auto"/>
          <w:w w:val="80"/>
          <w:sz w:val="28"/>
          <w:szCs w:val="28"/>
          <w:shd w:val="clear" w:color="auto" w:fill="FFFFFF"/>
          <w:lang w:val="en-US"/>
        </w:rPr>
      </w:pP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Cung duy: </w:t>
      </w:r>
      <w:r>
        <w:rPr>
          <w:rFonts w:hint="default" w:ascii="UVN Lac Long Quan" w:hAnsi="UVN Lac Long Quan"/>
          <w:color w:val="auto"/>
          <w:w w:val="80"/>
          <w:sz w:val="28"/>
          <w:szCs w:val="28"/>
          <w:shd w:val="clear" w:color="auto" w:fill="FFFFFF"/>
          <w:lang w:val="en-US"/>
        </w:rPr>
        <w:t xml:space="preserve">Chư vị Tôn Linh </w:t>
      </w:r>
      <w:r>
        <w:rPr>
          <w:rFonts w:ascii="UVN Lac Long Quan" w:hAnsi="UVN Lac Long Quan"/>
          <w:color w:val="auto"/>
          <w:w w:val="80"/>
          <w:sz w:val="28"/>
          <w:szCs w:val="28"/>
          <w:shd w:val="clear" w:color="auto" w:fill="FFFFFF"/>
        </w:rPr>
        <w:t>nhất thiết ân cần thế nghiệp hương thanh trung hậu di quyết tôn mưu yến dực. Trường lưu ư phong kỷ, thích kỷ lạc thổ hạch cao, cửu luyến ư trà hình, thiết tự, mộc bản đồng căn, kha diệp trung khan hướng mậu, cảm dụng lễ nghi tận vật, phi phong thức ngụ chí thành, dục cầu bảo an cơ miêu duệ. Tu bằng cảm cách ư tôn linh.</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Tư nhân:  </w:t>
      </w:r>
      <w:r>
        <w:rPr>
          <w:rFonts w:hint="default" w:ascii="UVN Lac Long Quan" w:hAnsi="UVN Lac Long Quan"/>
          <w:color w:val="auto"/>
          <w:w w:val="80"/>
          <w:sz w:val="28"/>
          <w:szCs w:val="28"/>
          <w:shd w:val="clear" w:color="auto" w:fill="FFFFFF"/>
          <w:lang w:val="en-US"/>
        </w:rPr>
        <w:t xml:space="preserve">Thu </w:t>
      </w:r>
      <w:r>
        <w:rPr>
          <w:rFonts w:ascii="UVN Lac Long Quan" w:hAnsi="UVN Lac Long Quan"/>
          <w:color w:val="auto"/>
          <w:w w:val="80"/>
          <w:sz w:val="28"/>
          <w:szCs w:val="28"/>
          <w:shd w:val="clear" w:color="auto" w:fill="FFFFFF"/>
        </w:rPr>
        <w:t xml:space="preserve">thiên trọng </w:t>
      </w:r>
      <w:r>
        <w:rPr>
          <w:rFonts w:hint="default" w:ascii="UVN Lac Long Quan" w:hAnsi="UVN Lac Long Quan"/>
          <w:color w:val="auto"/>
          <w:w w:val="80"/>
          <w:sz w:val="28"/>
          <w:szCs w:val="28"/>
          <w:shd w:val="clear" w:color="auto" w:fill="FFFFFF"/>
          <w:lang w:val="en-US"/>
        </w:rPr>
        <w:t xml:space="preserve">lễ hoàn tất tái thiết Kim Thịnh chi đền  </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Kim Thịnh cựu b</w:t>
      </w:r>
      <w:r>
        <w:rPr>
          <w:rFonts w:ascii="UVN Lac Long Quan" w:hAnsi="UVN Lac Long Quan"/>
          <w:color w:val="auto"/>
          <w:w w:val="80"/>
          <w:sz w:val="28"/>
          <w:szCs w:val="28"/>
          <w:shd w:val="clear" w:color="auto" w:fill="FFFFFF"/>
        </w:rPr>
        <w:t xml:space="preserve">ản </w:t>
      </w:r>
      <w:r>
        <w:rPr>
          <w:rFonts w:hint="default" w:ascii="UVN Lac Long Quan" w:hAnsi="UVN Lac Long Quan"/>
          <w:color w:val="auto"/>
          <w:w w:val="80"/>
          <w:sz w:val="28"/>
          <w:szCs w:val="28"/>
          <w:shd w:val="clear" w:color="auto" w:fill="FFFFFF"/>
          <w:lang w:val="en-US"/>
        </w:rPr>
        <w:t xml:space="preserve">thôn Thành Hoàng </w:t>
      </w:r>
      <w:r>
        <w:rPr>
          <w:rFonts w:ascii="UVN Lac Long Quan" w:hAnsi="UVN Lac Long Quan"/>
          <w:color w:val="auto"/>
          <w:w w:val="80"/>
          <w:sz w:val="28"/>
          <w:szCs w:val="28"/>
          <w:shd w:val="clear" w:color="auto" w:fill="FFFFFF"/>
        </w:rPr>
        <w:t xml:space="preserve">trung đẳng tôn thần, </w:t>
      </w:r>
      <w:r>
        <w:rPr>
          <w:rFonts w:hint="default" w:ascii="UVN Lac Long Quan" w:hAnsi="UVN Lac Long Quan"/>
          <w:color w:val="auto"/>
          <w:w w:val="80"/>
          <w:sz w:val="28"/>
          <w:szCs w:val="28"/>
          <w:shd w:val="clear" w:color="auto" w:fill="FFFFFF"/>
          <w:lang w:val="en-US"/>
        </w:rPr>
        <w:t xml:space="preserve">cập tứ vị Phúc Thần </w:t>
      </w:r>
      <w:r>
        <w:rPr>
          <w:rFonts w:ascii="UVN Lac Long Quan" w:hAnsi="UVN Lac Long Quan"/>
          <w:color w:val="auto"/>
          <w:w w:val="80"/>
          <w:sz w:val="28"/>
          <w:szCs w:val="28"/>
          <w:shd w:val="clear" w:color="auto" w:fill="FFFFFF"/>
        </w:rPr>
        <w:t xml:space="preserve">chi chính lễ, </w:t>
      </w:r>
      <w:r>
        <w:rPr>
          <w:rFonts w:hint="default" w:ascii="UVN Lac Long Quan" w:hAnsi="UVN Lac Long Quan"/>
          <w:color w:val="auto"/>
          <w:w w:val="80"/>
          <w:sz w:val="28"/>
          <w:szCs w:val="28"/>
          <w:shd w:val="clear" w:color="auto" w:fill="FFFFFF"/>
          <w:lang w:val="en-US"/>
        </w:rPr>
        <w:t xml:space="preserve">Châu Thịnh </w:t>
      </w:r>
      <w:r>
        <w:rPr>
          <w:rFonts w:ascii="UVN Lac Long Quan" w:hAnsi="UVN Lac Long Quan"/>
          <w:color w:val="auto"/>
          <w:w w:val="80"/>
          <w:sz w:val="28"/>
          <w:szCs w:val="28"/>
          <w:shd w:val="clear" w:color="auto" w:fill="FFFFFF"/>
        </w:rPr>
        <w:t xml:space="preserve">nhân dân trọng nghĩa phụng nghênh cung trần phỉ lễ mặc ngụ đan thành, phụng vọng </w:t>
      </w:r>
      <w:r>
        <w:rPr>
          <w:rFonts w:hint="default" w:ascii="UVN Lac Long Quan" w:hAnsi="UVN Lac Long Quan"/>
          <w:color w:val="auto"/>
          <w:w w:val="80"/>
          <w:sz w:val="28"/>
          <w:szCs w:val="28"/>
          <w:shd w:val="clear" w:color="auto" w:fill="FFFFFF"/>
          <w:lang w:val="en-US"/>
        </w:rPr>
        <w:t xml:space="preserve">Tôn Thần </w:t>
      </w:r>
      <w:r>
        <w:rPr>
          <w:rFonts w:ascii="UVN Lac Long Quan" w:hAnsi="UVN Lac Long Quan"/>
          <w:color w:val="auto"/>
          <w:w w:val="80"/>
          <w:sz w:val="28"/>
          <w:szCs w:val="28"/>
          <w:shd w:val="clear" w:color="auto" w:fill="FFFFFF"/>
        </w:rPr>
        <w:t xml:space="preserve"> giám cách. </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t>Giáo hữu nhiên hương cẩn đương trì tụng.</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Nhất chuyện bảo hương cung kính lễ,</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Nguyện kỳ </w:t>
      </w:r>
      <w:r>
        <w:rPr>
          <w:rFonts w:hint="default" w:ascii="UVN Lac Long Quan" w:hAnsi="UVN Lac Long Quan"/>
          <w:color w:val="auto"/>
          <w:w w:val="80"/>
          <w:sz w:val="28"/>
          <w:szCs w:val="28"/>
          <w:shd w:val="clear" w:color="auto" w:fill="FFFFFF"/>
          <w:lang w:val="en-US"/>
        </w:rPr>
        <w:t xml:space="preserve">Linh Mẫu </w:t>
      </w:r>
      <w:r>
        <w:rPr>
          <w:rFonts w:ascii="UVN Lac Long Quan" w:hAnsi="UVN Lac Long Quan"/>
          <w:color w:val="auto"/>
          <w:w w:val="80"/>
          <w:sz w:val="28"/>
          <w:szCs w:val="28"/>
          <w:shd w:val="clear" w:color="auto" w:fill="FFFFFF"/>
        </w:rPr>
        <w:t>tác chứng minh,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Nhật nhật nhân dân đa cát khánh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Hương thôn thịnh vượng phúc hưng long.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Nam mô Hương cúng dàng Bản xã tôn thần Bồ tát Ma ha tát (3x)</w:t>
      </w:r>
      <w:r>
        <w:rPr>
          <w:rFonts w:ascii="UVN Lac Long Quan" w:hAnsi="UVN Lac Long Quan"/>
          <w:i/>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Thiết dĩ: Hạnh phùng tiết nhật hương thôn yếu nghênh, xuyên kỳ Bản xã Tôn Thần giáng uy nghi. Giáo hữu triệu thỉnh chân ngôn cẩn đương trì tụng.</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Nam mô bộ bộ đế lỵ già ly đá lỵ đát đá tha nga đá da (3)</w:t>
      </w:r>
      <w:r>
        <w:rPr>
          <w:rFonts w:ascii="UVN Lac Long Quan" w:hAnsi="UVN Lac Long Quan"/>
          <w:i/>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Dĩ thử linh thanh thân triệu thỉnh,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Ngưỡng kỳ Xã Thần tất văn tri,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Kim bằng tam bảo lực gia trì,</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Thử nhật kim thời lai giáng phó.</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i/>
          <w:color w:val="auto"/>
          <w:w w:val="80"/>
          <w:sz w:val="28"/>
          <w:szCs w:val="28"/>
          <w:shd w:val="clear" w:color="auto" w:fill="FFFFFF"/>
        </w:rPr>
        <w:t>Án chi linh sa ha (7)</w:t>
      </w:r>
      <w:r>
        <w:rPr>
          <w:rFonts w:ascii="UVN Lac Long Quan" w:hAnsi="UVN Lac Long Quan"/>
          <w:i/>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Thượng lai triệu thỉnh chân ngôn tuyên dương dĩ kính, nhân dân chí thành kiền thành phụng thỉnh. Hương hoa thỉnh.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Nhất tâm phụng thỉnh: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Thiên chi hữu nhật nguyệt, quang chiếu thập phương,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Hương chi hữu thần linh phù trì vạn thế.</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Đền đài hương hỏa cầu linh sảng dĩ lai lâm,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Hương khí đan thành, bằng Bản xã Tôn thần nhi chiếu giám.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Phàm tâm cẩn bạch tuệ nhãn giao quan, ngôn niệm thiết vi nhân tử cảm hạ lê dân. Ngưỡng càn khôn phụ tải chi ân, cảm Tôn thần tài bồi chi ấm. Dục cầu bảo an đẳng chúng, tu bằng cảm cách Vương Mẫu chi thần.</w:t>
      </w:r>
    </w:p>
    <w:p>
      <w:pPr>
        <w:pStyle w:val="14"/>
        <w:spacing w:before="0" w:beforeAutospacing="0" w:after="0" w:line="240" w:lineRule="auto"/>
        <w:jc w:val="both"/>
        <w:rPr>
          <w:rFonts w:ascii="UVN Lac Long Quan" w:hAnsi="UVN Lac Long Quan" w:eastAsia="CN-Nguy Bi"/>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r>
        <w:rPr>
          <w:rFonts w:ascii="UVN Lac Long Quan" w:hAnsi="UVN Lac Long Quan" w:eastAsia="CN-Nguy Bi"/>
          <w:color w:val="auto"/>
          <w:w w:val="80"/>
          <w:sz w:val="28"/>
          <w:szCs w:val="28"/>
          <w:shd w:val="clear" w:color="auto" w:fill="FFFFFF"/>
        </w:rPr>
        <w:t>恭惟:殿王派演天潢名腾兰树迹曾闻跋涉在斯情春忘清闲生土先圣厚采田育德有此境强后皇推世恭辰觐崇斯殿宇血食期与国同休香火技封天草由兹适忌敬陈礼 数愿享三锡之福流俾本社福禄富贵人之共乐安宁.</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Cung duy: Điện vương phái diễn Thiên hoàng danh /đằng lan thụ tích / tằng văn bạt thiệp / tại tư tình xuân / vong thanh nhàn / sinh thổ/ tiên thánh hậu thái điền dục đức hữu thử cảnh cường / hậu hoàng thôi thế cung thần cận sùng tư điện / vũ huyết tự kỳ dữ quốc đồng hưu hương hoả / kỹ phong thiên thảo do tư thích kỵ kính trần lễ số / nguyện giám hưởng bôi tam tích chi phúc lưu / tỵ bản xã phúc lộc / phú quý / nhân chi cộng lạc an ninh. </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br w:type="textWrapping"/>
      </w:r>
      <w:r>
        <w:rPr>
          <w:rFonts w:ascii="UVN Lac Long Quan" w:hAnsi="UVN Lac Long Quan"/>
          <w:b/>
          <w:color w:val="auto"/>
          <w:w w:val="80"/>
          <w:sz w:val="28"/>
          <w:szCs w:val="28"/>
          <w:shd w:val="clear" w:color="auto" w:fill="FFFFFF"/>
        </w:rPr>
        <w:t>Nhất tâm phụng thỉnh</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 xml:space="preserve"> KIM THỊNH BẢN CẢNH THÀNH HOÀNG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phục hồi từ sở </w:t>
      </w:r>
      <w:r>
        <w:rPr>
          <w:rFonts w:hint="default" w:ascii="UVN Lac Long Quan" w:hAnsi="UVN Lac Long Quan"/>
          <w:color w:val="auto"/>
          <w:w w:val="80"/>
          <w:sz w:val="28"/>
          <w:szCs w:val="28"/>
          <w:shd w:val="clear" w:color="auto" w:fill="FFFFFF"/>
          <w:lang w:val="en-US"/>
        </w:rPr>
        <w:t>TRUNG VỊ TIÊN THẦN</w:t>
      </w:r>
      <w:r>
        <w:rPr>
          <w:rFonts w:ascii="UVN Lac Long Quan" w:hAnsi="UVN Lac Long Quan"/>
          <w:color w:val="auto"/>
          <w:w w:val="80"/>
          <w:sz w:val="28"/>
          <w:szCs w:val="28"/>
          <w:shd w:val="clear" w:color="auto" w:fill="FFFFFF"/>
        </w:rPr>
        <w:t>, ức niên chi sảng, thúc bằng, ai hồ kiến, khái hồ văn, dịch thế chi tinh thần, dĩ tụ cung trần phỉ lễ mạch ngũ đan thành.</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Duy nguyện: </w:t>
      </w:r>
      <w:r>
        <w:rPr>
          <w:rFonts w:hint="default" w:ascii="UVN Lac Long Quan" w:hAnsi="UVN Lac Long Quan"/>
          <w:color w:val="auto"/>
          <w:w w:val="80"/>
          <w:sz w:val="28"/>
          <w:szCs w:val="28"/>
          <w:shd w:val="clear" w:color="auto" w:fill="FFFFFF"/>
          <w:lang w:val="en-US"/>
        </w:rPr>
        <w:t xml:space="preserve">Thành Hoàng </w:t>
      </w:r>
      <w:r>
        <w:rPr>
          <w:rFonts w:ascii="UVN Lac Long Quan" w:hAnsi="UVN Lac Long Quan"/>
          <w:color w:val="auto"/>
          <w:w w:val="80"/>
          <w:sz w:val="28"/>
          <w:szCs w:val="28"/>
          <w:shd w:val="clear" w:color="auto" w:fill="FFFFFF"/>
        </w:rPr>
        <w:t xml:space="preserve"> giám cách, phối vị thần quan chứng minh, nguyện thân phục chỉ, hiếu phụng xuân thu, giáng phó Miếu đường chứng minh công đức. Hương hoa thỉnh.</w:t>
      </w:r>
    </w:p>
    <w:p>
      <w:pPr>
        <w:pStyle w:val="14"/>
        <w:spacing w:before="0" w:beforeAutospacing="0" w:after="0" w:line="240" w:lineRule="auto"/>
        <w:jc w:val="both"/>
        <w:rPr>
          <w:rFonts w:ascii="UVN Lac Long Quan" w:hAnsi="UVN Lac Long Quan"/>
          <w:color w:val="auto"/>
          <w:w w:val="80"/>
          <w:sz w:val="28"/>
          <w:szCs w:val="28"/>
          <w:shd w:val="clear" w:color="auto" w:fill="FFFFFF"/>
        </w:rPr>
      </w:pP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hint="default" w:ascii="UVN Lac Long Quan" w:hAnsi="UVN Lac Long Quan"/>
          <w:b/>
          <w:color w:val="auto"/>
          <w:w w:val="80"/>
          <w:sz w:val="28"/>
          <w:szCs w:val="28"/>
          <w:shd w:val="clear" w:color="auto" w:fill="FFFFFF"/>
          <w:lang w:val="en-US"/>
        </w:rPr>
        <w:t>N</w:t>
      </w:r>
      <w:r>
        <w:rPr>
          <w:rFonts w:ascii="UVN Lac Long Quan" w:hAnsi="UVN Lac Long Quan"/>
          <w:b/>
          <w:color w:val="auto"/>
          <w:w w:val="80"/>
          <w:sz w:val="28"/>
          <w:szCs w:val="28"/>
          <w:shd w:val="clear" w:color="auto" w:fill="FFFFFF"/>
        </w:rPr>
        <w:t>hất tâm phụng thỉnh</w:t>
      </w:r>
      <w:r>
        <w:rPr>
          <w:rFonts w:ascii="UVN Lac Long Quan" w:hAnsi="UVN Lac Long Quan"/>
          <w:color w:val="auto"/>
          <w:w w:val="80"/>
          <w:sz w:val="28"/>
          <w:szCs w:val="28"/>
          <w:shd w:val="clear" w:color="auto" w:fill="FFFFFF"/>
        </w:rPr>
        <w:t xml:space="preserve"> </w:t>
      </w:r>
      <w:r>
        <w:rPr>
          <w:rStyle w:val="28"/>
          <w:rFonts w:ascii="UVN Lac Long Quan" w:hAnsi="UVN Lac Long Quan" w:cs="Times New Roman"/>
          <w:color w:val="auto"/>
          <w:w w:val="80"/>
          <w:sz w:val="28"/>
          <w:szCs w:val="28"/>
        </w:rPr>
        <w:t>陳朝貞潔皇偉泰后尊神號白玉最靈Trần Triều Trinh thục Hoàng Vĩ Thái hậu hiệu Bạch Ngọc Tôn thần tối linh</w:t>
      </w:r>
      <w:r>
        <w:rPr>
          <w:rStyle w:val="28"/>
          <w:rFonts w:hint="default" w:ascii="UVN Lac Long Quan" w:hAnsi="UVN Lac Long Quan" w:cs="Times New Roman"/>
          <w:color w:val="auto"/>
          <w:w w:val="80"/>
          <w:sz w:val="28"/>
          <w:szCs w:val="28"/>
          <w:lang w:val="en-US"/>
        </w:rPr>
        <w:t>;</w:t>
      </w:r>
      <w:r>
        <w:rPr>
          <w:rFonts w:ascii="UVN Lac Long Quan" w:hAnsi="UVN Lac Long Quan"/>
          <w:color w:val="auto"/>
          <w:w w:val="80"/>
          <w:sz w:val="28"/>
          <w:szCs w:val="28"/>
          <w:shd w:val="clear" w:color="auto" w:fill="FFFFFF"/>
        </w:rPr>
        <w:t xml:space="preserve"> phục hồi từ sở TẢ VỊ </w:t>
      </w:r>
      <w:r>
        <w:rPr>
          <w:rFonts w:hint="default" w:ascii="UVN Lac Long Quan" w:hAnsi="UVN Lac Long Quan"/>
          <w:color w:val="auto"/>
          <w:w w:val="80"/>
          <w:sz w:val="28"/>
          <w:szCs w:val="28"/>
          <w:shd w:val="clear" w:color="auto" w:fill="FFFFFF"/>
          <w:lang w:val="en-US"/>
        </w:rPr>
        <w:t>CHI</w:t>
      </w:r>
      <w:r>
        <w:rPr>
          <w:rFonts w:ascii="UVN Lac Long Quan" w:hAnsi="UVN Lac Long Quan"/>
          <w:color w:val="auto"/>
          <w:w w:val="80"/>
          <w:sz w:val="28"/>
          <w:szCs w:val="28"/>
          <w:shd w:val="clear" w:color="auto" w:fill="FFFFFF"/>
        </w:rPr>
        <w:t xml:space="preserve"> CHIÊU, ức niên chi sảng, thúc bằng, ai hồ kiến, khái hồ văn, dịch thế chi tinh thần, dĩ tụ cung trần phỉ lễ mạch ngũ đan thành.</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t xml:space="preserve">Duy nguyện: </w:t>
      </w:r>
      <w:r>
        <w:rPr>
          <w:rFonts w:hint="default" w:ascii="UVN Lac Long Quan" w:hAnsi="UVN Lac Long Quan"/>
          <w:color w:val="auto"/>
          <w:w w:val="80"/>
          <w:sz w:val="28"/>
          <w:szCs w:val="28"/>
          <w:shd w:val="clear" w:color="auto" w:fill="FFFFFF"/>
          <w:lang w:val="en-US"/>
        </w:rPr>
        <w:t xml:space="preserve">Thánh Mẫu </w:t>
      </w:r>
      <w:r>
        <w:rPr>
          <w:rFonts w:ascii="UVN Lac Long Quan" w:hAnsi="UVN Lac Long Quan"/>
          <w:color w:val="auto"/>
          <w:w w:val="80"/>
          <w:sz w:val="28"/>
          <w:szCs w:val="28"/>
          <w:shd w:val="clear" w:color="auto" w:fill="FFFFFF"/>
        </w:rPr>
        <w:t>giám cách, phối vị thần quan chứng minh, nguyện thân phục chỉ, hiếu phụng xuân thu, giáng phó Miếu đường chứng minh công đức. Hương hoa thỉn</w:t>
      </w:r>
      <w:r>
        <w:rPr>
          <w:rFonts w:hint="default" w:ascii="UVN Lac Long Quan" w:hAnsi="UVN Lac Long Quan"/>
          <w:color w:val="auto"/>
          <w:w w:val="80"/>
          <w:sz w:val="28"/>
          <w:szCs w:val="28"/>
          <w:shd w:val="clear" w:color="auto" w:fill="FFFFFF"/>
          <w:lang w:val="en-US"/>
        </w:rPr>
        <w:t xml:space="preserve">h </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hint="default" w:ascii="UVN Lac Long Quan" w:hAnsi="UVN Lac Long Quan"/>
          <w:b/>
          <w:color w:val="auto"/>
          <w:w w:val="80"/>
          <w:sz w:val="28"/>
          <w:szCs w:val="28"/>
          <w:shd w:val="clear" w:color="auto" w:fill="FFFFFF"/>
          <w:lang w:val="en-US"/>
        </w:rPr>
        <w:t>N</w:t>
      </w:r>
      <w:r>
        <w:rPr>
          <w:rFonts w:ascii="UVN Lac Long Quan" w:hAnsi="UVN Lac Long Quan"/>
          <w:b/>
          <w:color w:val="auto"/>
          <w:w w:val="80"/>
          <w:sz w:val="28"/>
          <w:szCs w:val="28"/>
          <w:shd w:val="clear" w:color="auto" w:fill="FFFFFF"/>
        </w:rPr>
        <w:t>hất tâm phụng thỉnh</w:t>
      </w:r>
      <w:r>
        <w:rPr>
          <w:rStyle w:val="28"/>
          <w:rFonts w:ascii="UVN Lac Long Quan" w:hAnsi="UVN Lac Long Quan" w:cs="Times New Roman"/>
          <w:color w:val="auto"/>
          <w:w w:val="80"/>
          <w:sz w:val="28"/>
          <w:szCs w:val="28"/>
        </w:rPr>
        <w:t>黎朝太祖皇</w:t>
      </w:r>
      <w:r>
        <w:rPr>
          <w:rStyle w:val="28"/>
          <w:rFonts w:hint="eastAsia" w:ascii="MingLiU-ExtB" w:hAnsi="MingLiU-ExtB" w:eastAsia="MingLiU-ExtB" w:cs="MingLiU-ExtB"/>
          <w:color w:val="auto"/>
          <w:w w:val="80"/>
          <w:sz w:val="28"/>
          <w:szCs w:val="28"/>
        </w:rPr>
        <w:t>𡓎</w:t>
      </w:r>
      <w:r>
        <w:rPr>
          <w:rStyle w:val="28"/>
          <w:rFonts w:ascii="UVN Lac Long Quan" w:hAnsi="UVN Lac Long Quan" w:cs="Times New Roman"/>
          <w:color w:val="auto"/>
          <w:w w:val="80"/>
          <w:sz w:val="28"/>
          <w:szCs w:val="28"/>
        </w:rPr>
        <w:t>聖婆號暉真尊神最靈Lê Triều Thái Tổ Hoàng Vại Thánh bà hiệu Huy Chân Tôn thần tối linh</w:t>
      </w:r>
      <w:r>
        <w:rPr>
          <w:rStyle w:val="28"/>
          <w:rFonts w:hint="default" w:ascii="UVN Lac Long Quan" w:hAnsi="UVN Lac Long Quan" w:cs="Times New Roman"/>
          <w:color w:val="auto"/>
          <w:w w:val="80"/>
          <w:sz w:val="28"/>
          <w:szCs w:val="28"/>
          <w:lang w:val="en-US"/>
        </w:rPr>
        <w:t xml:space="preserve"> </w:t>
      </w:r>
      <w:r>
        <w:rPr>
          <w:rFonts w:ascii="UVN Lac Long Quan" w:hAnsi="UVN Lac Long Quan"/>
          <w:color w:val="auto"/>
          <w:w w:val="80"/>
          <w:sz w:val="28"/>
          <w:szCs w:val="28"/>
          <w:shd w:val="clear" w:color="auto" w:fill="FFFFFF"/>
        </w:rPr>
        <w:t xml:space="preserve">phục hồi từ sở </w:t>
      </w:r>
      <w:r>
        <w:rPr>
          <w:rFonts w:hint="default" w:ascii="UVN Lac Long Quan" w:hAnsi="UVN Lac Long Quan"/>
          <w:color w:val="auto"/>
          <w:w w:val="80"/>
          <w:sz w:val="28"/>
          <w:szCs w:val="28"/>
          <w:shd w:val="clear" w:color="auto" w:fill="FFFFFF"/>
          <w:lang w:val="en-US"/>
        </w:rPr>
        <w:t>HỮU</w:t>
      </w:r>
      <w:r>
        <w:rPr>
          <w:rFonts w:ascii="UVN Lac Long Quan" w:hAnsi="UVN Lac Long Quan"/>
          <w:color w:val="auto"/>
          <w:w w:val="80"/>
          <w:sz w:val="28"/>
          <w:szCs w:val="28"/>
          <w:shd w:val="clear" w:color="auto" w:fill="FFFFFF"/>
        </w:rPr>
        <w:t xml:space="preserve"> VỊ </w:t>
      </w:r>
      <w:r>
        <w:rPr>
          <w:rFonts w:hint="default" w:ascii="UVN Lac Long Quan" w:hAnsi="UVN Lac Long Quan"/>
          <w:color w:val="auto"/>
          <w:w w:val="80"/>
          <w:sz w:val="28"/>
          <w:szCs w:val="28"/>
          <w:shd w:val="clear" w:color="auto" w:fill="FFFFFF"/>
          <w:lang w:val="en-US"/>
        </w:rPr>
        <w:t>CHI</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MỤC</w:t>
      </w:r>
      <w:r>
        <w:rPr>
          <w:rFonts w:ascii="UVN Lac Long Quan" w:hAnsi="UVN Lac Long Quan"/>
          <w:color w:val="auto"/>
          <w:w w:val="80"/>
          <w:sz w:val="28"/>
          <w:szCs w:val="28"/>
          <w:shd w:val="clear" w:color="auto" w:fill="FFFFFF"/>
        </w:rPr>
        <w:t>, ức niên chi sảng, thúc bằng, ai hồ kiến, khái hồ văn, dịch thế chi tinh thần, dĩ tụ cung trần phỉ lễ mạch ngũ đan thành.</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t xml:space="preserve">Duy nguyện: </w:t>
      </w:r>
      <w:r>
        <w:rPr>
          <w:rFonts w:hint="default" w:ascii="UVN Lac Long Quan" w:hAnsi="UVN Lac Long Quan"/>
          <w:color w:val="auto"/>
          <w:w w:val="80"/>
          <w:sz w:val="28"/>
          <w:szCs w:val="28"/>
          <w:shd w:val="clear" w:color="auto" w:fill="FFFFFF"/>
          <w:lang w:val="en-US"/>
        </w:rPr>
        <w:t xml:space="preserve">Thánh Mẫu </w:t>
      </w:r>
      <w:r>
        <w:rPr>
          <w:rFonts w:ascii="UVN Lac Long Quan" w:hAnsi="UVN Lac Long Quan"/>
          <w:color w:val="auto"/>
          <w:w w:val="80"/>
          <w:sz w:val="28"/>
          <w:szCs w:val="28"/>
          <w:shd w:val="clear" w:color="auto" w:fill="FFFFFF"/>
        </w:rPr>
        <w:t>giám cách, phối vị thần quan chứng minh, nguyện thân phục chỉ, hiếu phụng xuân thu, giáng phó Miếu đường chứng minh công đức. Hương hoa thỉn</w:t>
      </w:r>
      <w:r>
        <w:rPr>
          <w:rFonts w:hint="default" w:ascii="UVN Lac Long Quan" w:hAnsi="UVN Lac Long Quan"/>
          <w:color w:val="auto"/>
          <w:w w:val="80"/>
          <w:sz w:val="28"/>
          <w:szCs w:val="28"/>
          <w:shd w:val="clear" w:color="auto" w:fill="FFFFFF"/>
          <w:lang w:val="en-US"/>
        </w:rPr>
        <w:t>h.</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hint="default" w:ascii="UVN Lac Long Quan" w:hAnsi="UVN Lac Long Quan"/>
          <w:b/>
          <w:color w:val="auto"/>
          <w:w w:val="80"/>
          <w:sz w:val="28"/>
          <w:szCs w:val="28"/>
          <w:shd w:val="clear" w:color="auto" w:fill="FFFFFF"/>
          <w:lang w:val="en-US"/>
        </w:rPr>
        <w:t>N</w:t>
      </w:r>
      <w:r>
        <w:rPr>
          <w:rFonts w:ascii="UVN Lac Long Quan" w:hAnsi="UVN Lac Long Quan"/>
          <w:b/>
          <w:color w:val="auto"/>
          <w:w w:val="80"/>
          <w:sz w:val="28"/>
          <w:szCs w:val="28"/>
          <w:shd w:val="clear" w:color="auto" w:fill="FFFFFF"/>
        </w:rPr>
        <w:t>hất tâm phụng thỉnh</w:t>
      </w:r>
      <w:r>
        <w:rPr>
          <w:rStyle w:val="28"/>
          <w:rFonts w:ascii="UVN Lac Long Quan" w:hAnsi="UVN Lac Long Quan" w:cs="Times New Roman"/>
          <w:color w:val="auto"/>
          <w:w w:val="80"/>
          <w:sz w:val="28"/>
          <w:szCs w:val="28"/>
        </w:rPr>
        <w:t>黎朝聖宗宮妃陳氏號玉瑒尊神最靈Lê Triều Thánh Tông Cung phi Trần Thị hiệu Ngọc Dương Tôn thần tối linh</w:t>
      </w:r>
      <w:r>
        <w:rPr>
          <w:rStyle w:val="28"/>
          <w:rFonts w:hint="default" w:ascii="UVN Lac Long Quan" w:hAnsi="UVN Lac Long Quan" w:cs="Times New Roman"/>
          <w:color w:val="auto"/>
          <w:w w:val="80"/>
          <w:sz w:val="28"/>
          <w:szCs w:val="28"/>
          <w:lang w:val="en-US"/>
        </w:rPr>
        <w:t xml:space="preserve"> </w:t>
      </w:r>
      <w:r>
        <w:rPr>
          <w:rFonts w:ascii="UVN Lac Long Quan" w:hAnsi="UVN Lac Long Quan"/>
          <w:color w:val="auto"/>
          <w:w w:val="80"/>
          <w:sz w:val="28"/>
          <w:szCs w:val="28"/>
          <w:shd w:val="clear" w:color="auto" w:fill="FFFFFF"/>
        </w:rPr>
        <w:t xml:space="preserve">phục hồi từ sở TẢ VỊ </w:t>
      </w:r>
      <w:r>
        <w:rPr>
          <w:rFonts w:hint="default" w:ascii="UVN Lac Long Quan" w:hAnsi="UVN Lac Long Quan"/>
          <w:color w:val="auto"/>
          <w:w w:val="80"/>
          <w:sz w:val="28"/>
          <w:szCs w:val="28"/>
          <w:shd w:val="clear" w:color="auto" w:fill="FFFFFF"/>
          <w:lang w:val="en-US"/>
        </w:rPr>
        <w:t>CHI</w:t>
      </w:r>
      <w:r>
        <w:rPr>
          <w:rFonts w:ascii="UVN Lac Long Quan" w:hAnsi="UVN Lac Long Quan"/>
          <w:color w:val="auto"/>
          <w:w w:val="80"/>
          <w:sz w:val="28"/>
          <w:szCs w:val="28"/>
          <w:shd w:val="clear" w:color="auto" w:fill="FFFFFF"/>
        </w:rPr>
        <w:t xml:space="preserve"> CHIÊU, ức niên chi sảng, thúc bằng, ai hồ kiến, khái hồ văn, dịch thế chi tinh thần, dĩ tụ cung trần phỉ lễ mạch ngũ đan thành.</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t xml:space="preserve">Duy nguyện: </w:t>
      </w:r>
      <w:r>
        <w:rPr>
          <w:rFonts w:hint="default" w:ascii="UVN Lac Long Quan" w:hAnsi="UVN Lac Long Quan"/>
          <w:color w:val="auto"/>
          <w:w w:val="80"/>
          <w:sz w:val="28"/>
          <w:szCs w:val="28"/>
          <w:shd w:val="clear" w:color="auto" w:fill="FFFFFF"/>
          <w:lang w:val="en-US"/>
        </w:rPr>
        <w:t xml:space="preserve">Thánh Mẫu </w:t>
      </w:r>
      <w:r>
        <w:rPr>
          <w:rFonts w:ascii="UVN Lac Long Quan" w:hAnsi="UVN Lac Long Quan"/>
          <w:color w:val="auto"/>
          <w:w w:val="80"/>
          <w:sz w:val="28"/>
          <w:szCs w:val="28"/>
          <w:shd w:val="clear" w:color="auto" w:fill="FFFFFF"/>
        </w:rPr>
        <w:t>giám cách, phối vị thần quan chứng minh, nguyện thân phục chỉ, hiếu phụng xuân thu, giáng phó Miếu đường chứng minh công đức. Hương hoa thỉn</w:t>
      </w:r>
      <w:r>
        <w:rPr>
          <w:rFonts w:hint="default" w:ascii="UVN Lac Long Quan" w:hAnsi="UVN Lac Long Quan"/>
          <w:color w:val="auto"/>
          <w:w w:val="80"/>
          <w:sz w:val="28"/>
          <w:szCs w:val="28"/>
          <w:shd w:val="clear" w:color="auto" w:fill="FFFFFF"/>
          <w:lang w:val="en-US"/>
        </w:rPr>
        <w:t>h.</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hint="default" w:ascii="UVN Lac Long Quan" w:hAnsi="UVN Lac Long Quan"/>
          <w:b/>
          <w:color w:val="auto"/>
          <w:w w:val="80"/>
          <w:sz w:val="28"/>
          <w:szCs w:val="28"/>
          <w:shd w:val="clear" w:color="auto" w:fill="FFFFFF"/>
          <w:lang w:val="en-US"/>
        </w:rPr>
        <w:t>N</w:t>
      </w:r>
      <w:r>
        <w:rPr>
          <w:rFonts w:ascii="UVN Lac Long Quan" w:hAnsi="UVN Lac Long Quan"/>
          <w:b/>
          <w:color w:val="auto"/>
          <w:w w:val="80"/>
          <w:sz w:val="28"/>
          <w:szCs w:val="28"/>
          <w:shd w:val="clear" w:color="auto" w:fill="FFFFFF"/>
        </w:rPr>
        <w:t>hất tâm phụng thỉnh</w:t>
      </w:r>
      <w:r>
        <w:rPr>
          <w:rStyle w:val="28"/>
          <w:rFonts w:ascii="UVN Lac Long Quan" w:hAnsi="UVN Lac Long Quan" w:eastAsia="SimSun" w:cs="Times New Roman"/>
          <w:color w:val="auto"/>
          <w:w w:val="80"/>
          <w:sz w:val="28"/>
          <w:szCs w:val="28"/>
        </w:rPr>
        <w:t>黎朝聖宗貞潔皇泰后馮氏號俶江尊神最靈</w:t>
      </w:r>
      <w:r>
        <w:rPr>
          <w:rStyle w:val="28"/>
          <w:rFonts w:ascii="UVN Lac Long Quan" w:hAnsi="UVN Lac Long Quan" w:cs="Times New Roman"/>
          <w:color w:val="auto"/>
          <w:w w:val="80"/>
          <w:sz w:val="28"/>
          <w:szCs w:val="28"/>
        </w:rPr>
        <w:t xml:space="preserve">Lê Triều Thánh Tông Trinh thục Hoàng Thái hậu Phùng thị Thục Giang Tôn thần tối linh.- </w:t>
      </w:r>
      <w:r>
        <w:rPr>
          <w:rStyle w:val="28"/>
          <w:rFonts w:ascii="UVN Lac Long Quan" w:hAnsi="UVN Lac Long Quan" w:cs="Times New Roman"/>
          <w:color w:val="auto"/>
          <w:w w:val="80"/>
          <w:sz w:val="28"/>
          <w:szCs w:val="28"/>
          <w:lang w:val="en-US"/>
        </w:rPr>
        <w:t xml:space="preserve">thị </w:t>
      </w:r>
      <w:r>
        <w:rPr>
          <w:rStyle w:val="28"/>
          <w:rFonts w:ascii="UVN Lac Long Quan" w:hAnsi="UVN Lac Long Quan" w:eastAsia="SimSun" w:cs="Times New Roman"/>
          <w:color w:val="auto"/>
          <w:w w:val="80"/>
          <w:sz w:val="28"/>
          <w:szCs w:val="28"/>
        </w:rPr>
        <w:t xml:space="preserve"> 黎朝柔徽積光純聖欽慎溫穆嘉和良信敦淑貞憲彰福皇太后尊神最 靈</w:t>
      </w:r>
      <w:r>
        <w:rPr>
          <w:rStyle w:val="28"/>
          <w:rFonts w:hint="eastAsia" w:eastAsia="SimSun" w:cs="Times New Roman" w:asciiTheme="minorHAnsi" w:hAnsiTheme="minorHAnsi"/>
          <w:color w:val="auto"/>
          <w:w w:val="80"/>
          <w:sz w:val="28"/>
          <w:szCs w:val="28"/>
        </w:rPr>
        <w:t xml:space="preserve"> </w:t>
      </w:r>
      <w:r>
        <w:rPr>
          <w:rStyle w:val="28"/>
          <w:rFonts w:eastAsia="SimSun" w:cs="Times New Roman" w:asciiTheme="minorHAnsi" w:hAnsiTheme="minorHAnsi"/>
          <w:color w:val="auto"/>
          <w:w w:val="80"/>
          <w:sz w:val="28"/>
          <w:szCs w:val="28"/>
          <w:lang w:val="en-US"/>
        </w:rPr>
        <w:t xml:space="preserve"> </w:t>
      </w:r>
      <w:r>
        <w:rPr>
          <w:rStyle w:val="28"/>
          <w:rFonts w:ascii="UVN Lac Long Quan" w:hAnsi="UVN Lac Long Quan" w:eastAsia="SimSun" w:cs="Times New Roman"/>
          <w:color w:val="auto"/>
          <w:w w:val="80"/>
          <w:sz w:val="28"/>
          <w:szCs w:val="28"/>
        </w:rPr>
        <w:t>LÊ TRIỀU</w:t>
      </w:r>
      <w:r>
        <w:rPr>
          <w:rStyle w:val="28"/>
          <w:rFonts w:eastAsia="SimSun" w:cs="Times New Roman" w:asciiTheme="minorHAnsi" w:hAnsiTheme="minorHAnsi"/>
          <w:color w:val="auto"/>
          <w:w w:val="80"/>
          <w:sz w:val="28"/>
          <w:szCs w:val="28"/>
          <w:lang w:val="en-US"/>
        </w:rPr>
        <w:t xml:space="preserve"> </w:t>
      </w:r>
      <w:r>
        <w:rPr>
          <w:rStyle w:val="28"/>
          <w:rFonts w:ascii="UVN Lac Long Quan" w:hAnsi="UVN Lac Long Quan" w:eastAsia="SimSun" w:cs="Times New Roman"/>
          <w:color w:val="auto"/>
          <w:w w:val="80"/>
          <w:sz w:val="28"/>
          <w:szCs w:val="28"/>
        </w:rPr>
        <w:t>NHU HUY TÍCH QUANG THUẦN THÁNH KHÂM THẬN ÔN MỤC GIA HÒA LƯƠNG TÍN ĐÔN THỤC TRINH HIẾN CHƯƠNG PHÚC HOÀNG THÁI HẬU</w:t>
      </w:r>
      <w:r>
        <w:rPr>
          <w:rStyle w:val="28"/>
          <w:rFonts w:hint="default" w:ascii="UVN Lac Long Quan" w:hAnsi="UVN Lac Long Quan" w:eastAsia="SimSun" w:cs="Times New Roman"/>
          <w:color w:val="auto"/>
          <w:w w:val="80"/>
          <w:sz w:val="28"/>
          <w:szCs w:val="28"/>
          <w:lang w:val="en-US"/>
        </w:rPr>
        <w:t>,</w:t>
      </w:r>
      <w:r>
        <w:rPr>
          <w:rStyle w:val="28"/>
          <w:rFonts w:ascii="UVN Lac Long Quan" w:hAnsi="UVN Lac Long Quan" w:eastAsia="SimSun" w:cs="Times New Roman"/>
          <w:color w:val="auto"/>
          <w:w w:val="80"/>
          <w:sz w:val="28"/>
          <w:szCs w:val="28"/>
        </w:rPr>
        <w:t xml:space="preserve"> </w:t>
      </w:r>
      <w:r>
        <w:rPr>
          <w:rFonts w:ascii="UVN Lac Long Quan" w:hAnsi="UVN Lac Long Quan"/>
          <w:color w:val="auto"/>
          <w:w w:val="80"/>
          <w:sz w:val="28"/>
          <w:szCs w:val="28"/>
          <w:shd w:val="clear" w:color="auto" w:fill="FFFFFF"/>
        </w:rPr>
        <w:t xml:space="preserve">phục hồi từ sở </w:t>
      </w:r>
      <w:r>
        <w:rPr>
          <w:rFonts w:hint="default" w:ascii="UVN Lac Long Quan" w:hAnsi="UVN Lac Long Quan"/>
          <w:color w:val="auto"/>
          <w:w w:val="80"/>
          <w:sz w:val="28"/>
          <w:szCs w:val="28"/>
          <w:shd w:val="clear" w:color="auto" w:fill="FFFFFF"/>
          <w:lang w:val="en-US"/>
        </w:rPr>
        <w:t>HỮU</w:t>
      </w:r>
      <w:r>
        <w:rPr>
          <w:rFonts w:ascii="UVN Lac Long Quan" w:hAnsi="UVN Lac Long Quan"/>
          <w:color w:val="auto"/>
          <w:w w:val="80"/>
          <w:sz w:val="28"/>
          <w:szCs w:val="28"/>
          <w:shd w:val="clear" w:color="auto" w:fill="FFFFFF"/>
        </w:rPr>
        <w:t xml:space="preserve"> VỊ </w:t>
      </w:r>
      <w:r>
        <w:rPr>
          <w:rFonts w:hint="default" w:ascii="UVN Lac Long Quan" w:hAnsi="UVN Lac Long Quan"/>
          <w:color w:val="auto"/>
          <w:w w:val="80"/>
          <w:sz w:val="28"/>
          <w:szCs w:val="28"/>
          <w:shd w:val="clear" w:color="auto" w:fill="FFFFFF"/>
          <w:lang w:val="en-US"/>
        </w:rPr>
        <w:t>CHI</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MỤC</w:t>
      </w:r>
      <w:r>
        <w:rPr>
          <w:rFonts w:ascii="UVN Lac Long Quan" w:hAnsi="UVN Lac Long Quan"/>
          <w:color w:val="auto"/>
          <w:w w:val="80"/>
          <w:sz w:val="28"/>
          <w:szCs w:val="28"/>
          <w:shd w:val="clear" w:color="auto" w:fill="FFFFFF"/>
        </w:rPr>
        <w:t>, ức niên chi sảng, thúc bằng, ai hồ kiến, khái hồ văn, dịch thế chi tinh thần, dĩ tụ cung trần phỉ lễ mạch ngũ đan thành.</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t xml:space="preserve">Duy nguyện: </w:t>
      </w:r>
      <w:r>
        <w:rPr>
          <w:rFonts w:hint="default" w:ascii="UVN Lac Long Quan" w:hAnsi="UVN Lac Long Quan"/>
          <w:color w:val="auto"/>
          <w:w w:val="80"/>
          <w:sz w:val="28"/>
          <w:szCs w:val="28"/>
          <w:shd w:val="clear" w:color="auto" w:fill="FFFFFF"/>
          <w:lang w:val="en-US"/>
        </w:rPr>
        <w:t xml:space="preserve">Thánh Mẫu </w:t>
      </w:r>
      <w:r>
        <w:rPr>
          <w:rFonts w:ascii="UVN Lac Long Quan" w:hAnsi="UVN Lac Long Quan"/>
          <w:color w:val="auto"/>
          <w:w w:val="80"/>
          <w:sz w:val="28"/>
          <w:szCs w:val="28"/>
          <w:shd w:val="clear" w:color="auto" w:fill="FFFFFF"/>
        </w:rPr>
        <w:t>giám cách, phối vị thần quan chứng minh, nguyện thân phục chỉ, hiếu phụng xuân thu, giáng phó Miếu đường chứng minh công đức. Hương hoa thỉn</w:t>
      </w:r>
      <w:r>
        <w:rPr>
          <w:rFonts w:hint="default" w:ascii="UVN Lac Long Quan" w:hAnsi="UVN Lac Long Quan"/>
          <w:color w:val="auto"/>
          <w:w w:val="80"/>
          <w:sz w:val="28"/>
          <w:szCs w:val="28"/>
          <w:shd w:val="clear" w:color="auto" w:fill="FFFFFF"/>
          <w:lang w:val="en-US"/>
        </w:rPr>
        <w:t>h.</w:t>
      </w:r>
    </w:p>
    <w:p>
      <w:pPr>
        <w:pStyle w:val="14"/>
        <w:spacing w:before="0" w:beforeAutospacing="0" w:after="0" w:line="240" w:lineRule="auto"/>
        <w:jc w:val="both"/>
        <w:rPr>
          <w:rStyle w:val="28"/>
          <w:rFonts w:ascii="UVN Lac Long Quan" w:hAnsi="UVN Lac Long Quan" w:eastAsia="SimSun" w:cs="Times New Roman"/>
          <w:color w:val="auto"/>
          <w:w w:val="80"/>
          <w:sz w:val="28"/>
          <w:szCs w:val="28"/>
        </w:rPr>
      </w:pP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ascii="UVN Lac Long Quan" w:hAnsi="UVN Lac Long Quan"/>
          <w:b/>
          <w:bCs/>
          <w:color w:val="auto"/>
          <w:w w:val="80"/>
          <w:sz w:val="28"/>
          <w:szCs w:val="28"/>
          <w:shd w:val="clear" w:color="auto" w:fill="FFFFFF"/>
        </w:rPr>
        <w:t>Nhất tâm phụng thỉnh</w:t>
      </w:r>
      <w:r>
        <w:rPr>
          <w:rFonts w:hint="default" w:ascii="UVN Lac Long Quan" w:hAnsi="UVN Lac Long Quan"/>
          <w:b/>
          <w:bCs/>
          <w:color w:val="auto"/>
          <w:w w:val="80"/>
          <w:sz w:val="28"/>
          <w:szCs w:val="28"/>
          <w:shd w:val="clear" w:color="auto" w:fill="FFFFFF"/>
          <w:lang w:val="en-US"/>
        </w:rPr>
        <w:t>:</w:t>
      </w:r>
      <w:r>
        <w:rPr>
          <w:rFonts w:hint="default" w:ascii="UVN Lac Long Quan" w:hAnsi="UVN Lac Long Quan"/>
          <w:color w:val="auto"/>
          <w:w w:val="80"/>
          <w:sz w:val="28"/>
          <w:szCs w:val="28"/>
          <w:shd w:val="clear" w:color="auto" w:fill="FFFFFF"/>
          <w:lang w:val="en-US"/>
        </w:rPr>
        <w:t xml:space="preserve"> Bản thôn Thần Nông </w:t>
      </w:r>
      <w:r>
        <w:rPr>
          <w:rFonts w:ascii="UVN Lac Long Quan" w:hAnsi="UVN Lac Long Quan"/>
          <w:color w:val="auto"/>
          <w:w w:val="80"/>
          <w:sz w:val="28"/>
          <w:szCs w:val="28"/>
          <w:shd w:val="clear" w:color="auto" w:fill="FFFFFF"/>
        </w:rPr>
        <w:t xml:space="preserve">: Công cao quảng đại đức thụ tài bồi nhân dân bản </w:t>
      </w:r>
      <w:r>
        <w:rPr>
          <w:rFonts w:hint="default" w:ascii="UVN Lac Long Quan" w:hAnsi="UVN Lac Long Quan"/>
          <w:color w:val="auto"/>
          <w:w w:val="80"/>
          <w:sz w:val="28"/>
          <w:szCs w:val="28"/>
          <w:shd w:val="clear" w:color="auto" w:fill="FFFFFF"/>
          <w:lang w:val="en-US"/>
        </w:rPr>
        <w:t xml:space="preserve">thôn Châu Thịnh </w:t>
      </w:r>
      <w:r>
        <w:rPr>
          <w:rFonts w:ascii="UVN Lac Long Quan" w:hAnsi="UVN Lac Long Quan"/>
          <w:color w:val="auto"/>
          <w:w w:val="80"/>
          <w:sz w:val="28"/>
          <w:szCs w:val="28"/>
          <w:shd w:val="clear" w:color="auto" w:fill="FFFFFF"/>
        </w:rPr>
        <w:t>khang cát dĩ hưng long, đức thuộc liệt vị tôn thần chi hữu chuẩn.</w:t>
      </w:r>
      <w:r>
        <w:rPr>
          <w:rFonts w:hint="default" w:ascii="UVN Lac Long Quan" w:hAnsi="UVN Lac Long Quan"/>
          <w:color w:val="auto"/>
          <w:w w:val="80"/>
          <w:sz w:val="28"/>
          <w:szCs w:val="28"/>
          <w:shd w:val="clear" w:color="auto" w:fill="FFFFFF"/>
          <w:lang w:val="en-US"/>
        </w:rPr>
        <w:t xml:space="preserve"> </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t xml:space="preserve">Cung duy: </w:t>
      </w:r>
      <w:r>
        <w:rPr>
          <w:rFonts w:hint="default" w:ascii="UVN Lac Long Quan" w:hAnsi="UVN Lac Long Quan"/>
          <w:i/>
          <w:color w:val="auto"/>
          <w:w w:val="80"/>
          <w:sz w:val="28"/>
          <w:szCs w:val="28"/>
          <w:shd w:val="clear" w:color="auto" w:fill="FFFFFF"/>
          <w:lang w:val="en-US"/>
        </w:rPr>
        <w:t>B</w:t>
      </w:r>
      <w:r>
        <w:rPr>
          <w:rFonts w:ascii="UVN Lac Long Quan" w:hAnsi="UVN Lac Long Quan"/>
          <w:i/>
          <w:color w:val="auto"/>
          <w:w w:val="80"/>
          <w:sz w:val="28"/>
          <w:szCs w:val="28"/>
          <w:shd w:val="clear" w:color="auto" w:fill="FFFFFF"/>
          <w:lang w:val="en-US"/>
        </w:rPr>
        <w:t>ả</w:t>
      </w:r>
      <w:r>
        <w:rPr>
          <w:rFonts w:hint="default" w:ascii="UVN Lac Long Quan" w:hAnsi="UVN Lac Long Quan"/>
          <w:i/>
          <w:color w:val="auto"/>
          <w:w w:val="80"/>
          <w:sz w:val="28"/>
          <w:szCs w:val="28"/>
          <w:shd w:val="clear" w:color="auto" w:fill="FFFFFF"/>
          <w:lang w:val="en-US"/>
        </w:rPr>
        <w:t xml:space="preserve">n Thôn Nông thần </w:t>
      </w:r>
      <w:r>
        <w:rPr>
          <w:rFonts w:ascii="UVN Lac Long Quan" w:hAnsi="UVN Lac Long Quan"/>
          <w:i/>
          <w:color w:val="auto"/>
          <w:w w:val="80"/>
          <w:sz w:val="28"/>
          <w:szCs w:val="28"/>
          <w:shd w:val="clear" w:color="auto" w:fill="FFFFFF"/>
        </w:rPr>
        <w:t>hệ phái, chi ngành đẳng đẳng danh nhân nhất thiết liệt vị.</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t>Duy nguyện: Đức hậu trường lưu, thiên vạn cổ, giáng phó từ miếu đường thụ tư cúng dàng. Thượng lai triệu thỉnh chân ngôn tuyên dương dĩ kính. Giáo hữu an tọa chân ngôn cẩn đương trì tụng.</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b/>
          <w:color w:val="auto"/>
          <w:w w:val="80"/>
          <w:sz w:val="28"/>
          <w:szCs w:val="28"/>
          <w:shd w:val="clear" w:color="auto" w:fill="FFFFFF"/>
        </w:rPr>
        <w:t xml:space="preserve">Nhất tâm </w:t>
      </w:r>
      <w:r>
        <w:rPr>
          <w:rFonts w:hint="default" w:ascii="UVN Lac Long Quan" w:hAnsi="UVN Lac Long Quan"/>
          <w:b/>
          <w:color w:val="auto"/>
          <w:w w:val="80"/>
          <w:sz w:val="28"/>
          <w:szCs w:val="28"/>
          <w:shd w:val="clear" w:color="auto" w:fill="FFFFFF"/>
          <w:lang w:val="en-US"/>
        </w:rPr>
        <w:t xml:space="preserve">phụng </w:t>
      </w:r>
      <w:r>
        <w:rPr>
          <w:rFonts w:ascii="UVN Lac Long Quan" w:hAnsi="UVN Lac Long Quan"/>
          <w:b/>
          <w:color w:val="auto"/>
          <w:w w:val="80"/>
          <w:sz w:val="28"/>
          <w:szCs w:val="28"/>
          <w:shd w:val="clear" w:color="auto" w:fill="FFFFFF"/>
        </w:rPr>
        <w:t xml:space="preserve"> thỉnh</w:t>
      </w:r>
      <w:r>
        <w:rPr>
          <w:rFonts w:ascii="UVN Lac Long Quan" w:hAnsi="UVN Lac Long Quan"/>
          <w:color w:val="auto"/>
          <w:w w:val="80"/>
          <w:sz w:val="28"/>
          <w:szCs w:val="28"/>
          <w:shd w:val="clear" w:color="auto" w:fill="FFFFFF"/>
        </w:rPr>
        <w:t>:</w:t>
      </w:r>
      <w:r>
        <w:rPr>
          <w:rFonts w:hint="default" w:ascii="UVN Lac Long Quan" w:hAnsi="UVN Lac Long Quan"/>
          <w:color w:val="auto"/>
          <w:w w:val="80"/>
          <w:sz w:val="28"/>
          <w:szCs w:val="28"/>
          <w:shd w:val="clear" w:color="auto" w:fill="FFFFFF"/>
          <w:lang w:val="en-US"/>
        </w:rPr>
        <w:t xml:space="preserve"> Bản thôn </w:t>
      </w:r>
      <w:r>
        <w:rPr>
          <w:rFonts w:ascii="UVN Lac Long Quan" w:hAnsi="UVN Lac Long Quan"/>
          <w:color w:val="auto"/>
          <w:w w:val="80"/>
          <w:sz w:val="28"/>
          <w:szCs w:val="28"/>
          <w:shd w:val="clear" w:color="auto" w:fill="FFFFFF"/>
        </w:rPr>
        <w:t>Tiên hiền, hậu hiền liệt vị căn thâm mạt mậu đức hậu lưu quang, nghi chỉ thiệu bồi, tích thế chi âm, công thương tại, nhưng tồn bằng tịch tục cổn dĩ dư thanh do trường xuân tam chi thủ bảo, hữu tâm cảm cách hiền tài đức lưu phương.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  </w:t>
      </w:r>
      <w:r>
        <w:rPr>
          <w:rFonts w:ascii="UVN Lac Long Quan" w:hAnsi="UVN Lac Long Quan"/>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Cung duy: Tiên hiền, hậu hiền</w:t>
      </w:r>
      <w:r>
        <w:rPr>
          <w:rFonts w:hint="default" w:ascii="UVN Lac Long Quan" w:hAnsi="UVN Lac Long Quan"/>
          <w:i/>
          <w:color w:val="auto"/>
          <w:w w:val="80"/>
          <w:sz w:val="28"/>
          <w:szCs w:val="28"/>
          <w:shd w:val="clear" w:color="auto" w:fill="FFFFFF"/>
          <w:lang w:val="en-US"/>
        </w:rPr>
        <w:t xml:space="preserve"> h</w:t>
      </w:r>
      <w:r>
        <w:rPr>
          <w:rFonts w:ascii="UVN Lac Long Quan" w:hAnsi="UVN Lac Long Quan"/>
          <w:i/>
          <w:color w:val="auto"/>
          <w:w w:val="80"/>
          <w:sz w:val="28"/>
          <w:szCs w:val="28"/>
          <w:shd w:val="clear" w:color="auto" w:fill="FFFFFF"/>
        </w:rPr>
        <w:t>ệ phái, chi ngành đẳng đẳng danh nhân nhất thiết liệt vị.</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t>Duy nguyện: Đức hậu trường lưu, thiên vạn cổ, giáng phó từ miếu đường thụ tư cúng dàng. Thượng lai triệu thỉnh chân ngôn tuyên dương dĩ kính. Giáo hữu an tọa chân ngôn cẩn đương trì tụng.</w:t>
      </w:r>
    </w:p>
    <w:p>
      <w:pPr>
        <w:pStyle w:val="14"/>
        <w:spacing w:before="0" w:beforeAutospacing="0" w:after="0" w:line="240" w:lineRule="auto"/>
        <w:jc w:val="both"/>
        <w:rPr>
          <w:rFonts w:ascii="UVN Lac Long Quan" w:hAnsi="UVN Lac Long Quan"/>
          <w:i/>
          <w:color w:val="auto"/>
          <w:w w:val="80"/>
          <w:sz w:val="28"/>
          <w:szCs w:val="28"/>
          <w:shd w:val="clear" w:color="auto" w:fill="FFFFFF"/>
        </w:rPr>
      </w:pP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Nhất tâm bái thỉnh</w:t>
      </w:r>
      <w:r>
        <w:rPr>
          <w:rFonts w:ascii="UVN Lac Long Quan" w:hAnsi="UVN Lac Long Quan"/>
          <w:color w:val="auto"/>
          <w:w w:val="80"/>
          <w:sz w:val="28"/>
          <w:szCs w:val="28"/>
          <w:shd w:val="clear" w:color="auto" w:fill="FFFFFF"/>
        </w:rPr>
        <w:t>: Anh hùng liệt sĩ chư vị hy sinh vị nước vị dân, công cao đức hậu lưu quang, nghi chỉ thiệu bồi, tích thế chi ân, công lao thượng tại, nhưng tồn bằng tịch tục cổn dĩ dư thanh do trường xuân tam chi thủ bảo, hữu tâm cảm cách Anh hùng liệt sĩ đức lưu phương.</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Cung duy: Anh hung liệt sĩ anh linh, thác vị dân vị nước, mộ phần tại nơi tử biệt hoặc nghĩa trang hoặc nơi núi rừng xa xôi chưa được cất bốc, hoặc đã nghinh an táng quê nhà. Linh hồn tế tự tại Đài Liệt sĩ quê nhà. Anh hùng khí số chung anh, công cao nghĩa cả, nhất thiết liệt vị chư anh hùng.</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t xml:space="preserve">Duy nguyện: Đức hậu trường lưu, thiên vạn cổ, giáng phó từ miếu đường thụ tư cúng dàng.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Thượng lai triệu thỉnh chân ngôn tuyên dương dĩ kính. Giáo hữu an tọa chân ngôn cẩn đương trì tụng.</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Tôn thần dữ liệt vị anh linh lai giáng phó,</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Khoát nhiên tâm nguyện thính gia đà,</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Tùy phương ứng hiện biến quang minh,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Nguyện giáng miếu đường an vị tọa.</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t>Nam mô an vị tọa Bồ tát Ma ha tát (3x)</w:t>
      </w:r>
    </w:p>
    <w:p>
      <w:pPr>
        <w:pStyle w:val="14"/>
        <w:spacing w:before="0" w:beforeAutospacing="0" w:after="0" w:line="240" w:lineRule="auto"/>
        <w:jc w:val="both"/>
        <w:rPr>
          <w:rFonts w:ascii="UVN Lac Long Quan" w:hAnsi="UVN Lac Long Quan"/>
          <w:i/>
          <w:color w:val="auto"/>
          <w:w w:val="80"/>
          <w:sz w:val="28"/>
          <w:szCs w:val="28"/>
          <w:shd w:val="clear" w:color="auto" w:fill="FFFFFF"/>
        </w:rPr>
      </w:pP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Phục vọng: Tôn thần nhất thiết liệt vị chân linh. Đẳng đẳng sảng linh, trùng trùng quyến thuộc quang giáng miếu đường thụ kỳ lễ giáo hữu biến thực chân ngôn cẩn đương trì tụng, hóa vô vi hữu, biến thiểu thành đa.</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BIẾN THỰC CHÂN NGÔN</w:t>
      </w:r>
      <w:r>
        <w:rPr>
          <w:rFonts w:ascii="UVN Lac Long Quan" w:hAnsi="UVN Lac Long Quan"/>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Nam-mô: tát phạ đát tha nga, đá phạ rô chỉ đế,</w:t>
      </w:r>
      <w:r>
        <w:rPr>
          <w:rFonts w:ascii="UVN Lac Long Quan" w:hAnsi="UVN Lac Long Quan"/>
          <w:i/>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Án, tam bạt la, tam bạt la hồng.</w:t>
      </w:r>
      <w:r>
        <w:rPr>
          <w:rFonts w:ascii="UVN Lac Long Quan" w:hAnsi="UVN Lac Long Quan"/>
          <w:i/>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br w:type="textWrapping"/>
      </w:r>
      <w:r>
        <w:rPr>
          <w:rFonts w:ascii="UVN Lac Long Quan" w:hAnsi="UVN Lac Long Quan"/>
          <w:color w:val="auto"/>
          <w:w w:val="80"/>
          <w:sz w:val="28"/>
          <w:szCs w:val="28"/>
          <w:shd w:val="clear" w:color="auto" w:fill="FFFFFF"/>
        </w:rPr>
        <w:t>CAM LỘ THỦY CHÂN NGÔN</w:t>
      </w:r>
      <w:r>
        <w:rPr>
          <w:rFonts w:ascii="UVN Lac Long Quan" w:hAnsi="UVN Lac Long Quan"/>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Nam-mô: tô rô bà ra, đát tha nga đá ra, đát điệt tha,</w:t>
      </w:r>
      <w:r>
        <w:rPr>
          <w:rFonts w:ascii="UVN Lac Long Quan" w:hAnsi="UVN Lac Long Quan"/>
          <w:i/>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Án, Tô rô, tô rô, bát ra tô rô, bát ra tô rô, sa bà ha</w:t>
      </w:r>
      <w:r>
        <w:rPr>
          <w:rFonts w:ascii="UVN Lac Long Quan" w:hAnsi="UVN Lac Long Quan"/>
          <w:i/>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PHẢ CÚNG DÀNG CHÂN NGÔN</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Án, nga nga nẵng tam bà phạ phiệt nhất la hộc</w:t>
      </w:r>
      <w:r>
        <w:rPr>
          <w:rFonts w:ascii="UVN Lac Long Quan" w:hAnsi="UVN Lac Long Quan"/>
          <w:i/>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t>Nam mô Phả cúng Dàng Bồ tát Ma ha tát (3x)</w:t>
      </w:r>
      <w:r>
        <w:rPr>
          <w:rFonts w:ascii="UVN Lac Long Quan" w:hAnsi="UVN Lac Long Quan"/>
          <w:i/>
          <w:color w:val="auto"/>
          <w:w w:val="80"/>
          <w:sz w:val="28"/>
          <w:szCs w:val="28"/>
          <w:shd w:val="clear" w:color="auto" w:fill="FFFFFF"/>
        </w:rPr>
        <w:br w:type="textWrapping"/>
      </w:r>
      <w:r>
        <w:rPr>
          <w:rFonts w:ascii="UVN Lac Long Quan" w:hAnsi="UVN Lac Long Quan"/>
          <w:i/>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Thượng lai lễ thỉnh </w:t>
      </w:r>
      <w:r>
        <w:rPr>
          <w:rFonts w:hint="default" w:ascii="UVN Lac Long Quan" w:hAnsi="UVN Lac Long Quan"/>
          <w:color w:val="auto"/>
          <w:w w:val="80"/>
          <w:sz w:val="28"/>
          <w:szCs w:val="28"/>
          <w:shd w:val="clear" w:color="auto" w:fill="FFFFFF"/>
          <w:lang w:val="en-US"/>
        </w:rPr>
        <w:t xml:space="preserve">Tôn Thần </w:t>
      </w:r>
      <w:r>
        <w:rPr>
          <w:rFonts w:ascii="UVN Lac Long Quan" w:hAnsi="UVN Lac Long Quan"/>
          <w:color w:val="auto"/>
          <w:w w:val="80"/>
          <w:sz w:val="28"/>
          <w:szCs w:val="28"/>
          <w:shd w:val="clear" w:color="auto" w:fill="FFFFFF"/>
        </w:rPr>
        <w:t>dĩ tất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sở hữu </w:t>
      </w:r>
      <w:r>
        <w:rPr>
          <w:rFonts w:hint="default" w:ascii="UVN Lac Long Quan" w:hAnsi="UVN Lac Long Quan"/>
          <w:color w:val="auto"/>
          <w:w w:val="80"/>
          <w:sz w:val="28"/>
          <w:szCs w:val="28"/>
          <w:shd w:val="clear" w:color="auto" w:fill="FFFFFF"/>
          <w:lang w:val="en-US"/>
        </w:rPr>
        <w:t xml:space="preserve"> </w:t>
      </w:r>
      <w:r>
        <w:rPr>
          <w:rFonts w:ascii="UVN Lac Long Quan" w:hAnsi="UVN Lac Long Quan"/>
          <w:color w:val="auto"/>
          <w:w w:val="80"/>
          <w:sz w:val="28"/>
          <w:szCs w:val="28"/>
          <w:shd w:val="clear" w:color="auto" w:fill="FFFFFF"/>
        </w:rPr>
        <w:t xml:space="preserve">đường phục vọng cẩn đương tuyên đọc.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b/>
          <w:bCs/>
          <w:color w:val="auto"/>
          <w:w w:val="80"/>
          <w:sz w:val="28"/>
          <w:szCs w:val="28"/>
          <w:shd w:val="clear" w:color="auto" w:fill="FFFFFF"/>
        </w:rPr>
        <w:t>Đường Phục vọng:</w:t>
      </w:r>
      <w:r>
        <w:rPr>
          <w:rFonts w:ascii="UVN Lac Long Quan" w:hAnsi="UVN Lac Long Quan"/>
          <w:b/>
          <w:bCs/>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Cúi nghĩ rằng: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Vầng nhật nguyệt, mười phương rạng rỡ,</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Đức</w:t>
      </w:r>
      <w:r>
        <w:rPr>
          <w:rFonts w:hint="default" w:ascii="UVN Lac Long Quan" w:hAnsi="UVN Lac Long Quan"/>
          <w:color w:val="auto"/>
          <w:w w:val="80"/>
          <w:sz w:val="28"/>
          <w:szCs w:val="28"/>
          <w:shd w:val="clear" w:color="auto" w:fill="FFFFFF"/>
          <w:lang w:val="en-US"/>
        </w:rPr>
        <w:t xml:space="preserve">Thần  Linh </w:t>
      </w:r>
      <w:r>
        <w:rPr>
          <w:rFonts w:ascii="UVN Lac Long Quan" w:hAnsi="UVN Lac Long Quan"/>
          <w:color w:val="auto"/>
          <w:w w:val="80"/>
          <w:sz w:val="28"/>
          <w:szCs w:val="28"/>
          <w:shd w:val="clear" w:color="auto" w:fill="FFFFFF"/>
        </w:rPr>
        <w:t xml:space="preserve"> muôn thuở sáng ngời,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Ngưỡng trông phúc ấm nối đời,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“Tế thần thần lại” ngự nơi miếu đường,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Để nhân dân lửa hương phụng sự,</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Nghìn năm sau, xuân tự thu thường,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Băn khoăn tự chỉ phế hoang,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Hôm nay dân </w:t>
      </w:r>
      <w:r>
        <w:rPr>
          <w:rFonts w:hint="default" w:ascii="UVN Lac Long Quan" w:hAnsi="UVN Lac Long Quan"/>
          <w:color w:val="auto"/>
          <w:w w:val="80"/>
          <w:sz w:val="28"/>
          <w:szCs w:val="28"/>
          <w:shd w:val="clear" w:color="auto" w:fill="FFFFFF"/>
          <w:lang w:val="en-US"/>
        </w:rPr>
        <w:t xml:space="preserve">chúng </w:t>
      </w:r>
      <w:r>
        <w:rPr>
          <w:rFonts w:ascii="UVN Lac Long Quan" w:hAnsi="UVN Lac Long Quan"/>
          <w:color w:val="auto"/>
          <w:w w:val="80"/>
          <w:sz w:val="28"/>
          <w:szCs w:val="28"/>
          <w:shd w:val="clear" w:color="auto" w:fill="FFFFFF"/>
        </w:rPr>
        <w:t>sửa sang kính mời,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Kính thiết lễ chiêu nghênh </w:t>
      </w:r>
      <w:r>
        <w:rPr>
          <w:rFonts w:ascii="UVN Lac Long Quan" w:hAnsi="UVN Lac Long Quan"/>
          <w:color w:val="auto"/>
          <w:w w:val="80"/>
          <w:sz w:val="28"/>
          <w:szCs w:val="28"/>
          <w:shd w:val="clear" w:color="auto" w:fill="FFFFFF"/>
          <w:lang w:val="en-US"/>
        </w:rPr>
        <w:t>Đứ</w:t>
      </w:r>
      <w:r>
        <w:rPr>
          <w:rFonts w:hint="default" w:ascii="UVN Lac Long Quan" w:hAnsi="UVN Lac Long Quan"/>
          <w:color w:val="auto"/>
          <w:w w:val="80"/>
          <w:sz w:val="28"/>
          <w:szCs w:val="28"/>
          <w:shd w:val="clear" w:color="auto" w:fill="FFFFFF"/>
          <w:lang w:val="en-US"/>
        </w:rPr>
        <w:t>c Thánh</w:t>
      </w:r>
      <w:r>
        <w:rPr>
          <w:rFonts w:ascii="UVN Lac Long Quan" w:hAnsi="UVN Lac Long Quan"/>
          <w:color w:val="auto"/>
          <w:w w:val="80"/>
          <w:sz w:val="28"/>
          <w:szCs w:val="28"/>
          <w:shd w:val="clear" w:color="auto" w:fill="FFFFFF"/>
        </w:rPr>
        <w:t>,</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Nước Thần thông tẩy uế khai quang,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Mừng ngày </w:t>
      </w:r>
      <w:r>
        <w:rPr>
          <w:rFonts w:hint="default" w:ascii="UVN Lac Long Quan" w:hAnsi="UVN Lac Long Quan"/>
          <w:color w:val="auto"/>
          <w:w w:val="80"/>
          <w:sz w:val="28"/>
          <w:szCs w:val="28"/>
          <w:shd w:val="clear" w:color="auto" w:fill="FFFFFF"/>
          <w:lang w:val="en-US"/>
        </w:rPr>
        <w:t>khánh tiết miếu đường</w:t>
      </w:r>
      <w:r>
        <w:rPr>
          <w:rFonts w:ascii="UVN Lac Long Quan" w:hAnsi="UVN Lac Long Quan"/>
          <w:color w:val="auto"/>
          <w:w w:val="80"/>
          <w:sz w:val="28"/>
          <w:szCs w:val="28"/>
          <w:shd w:val="clear" w:color="auto" w:fill="FFFFFF"/>
        </w:rPr>
        <w:t>,</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Gần xa tụ hội xóm làng đông vui.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Ơn trời đất cao dày che chở,</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Ơn thần linh phù hộ độ trì,</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Ơn nhờ đức Phật từ bi,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Ơn nhờ Thánh chúng thần kỳ chứng soi,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Cây vững, cội vững, chồi xanh lá.</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Nước trong nguồn bể cả sông sâu.</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Chữ Tôn chữ Kính làm đầu,</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Ai không tâm niệm vì đâu có mình,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Nhờ Đức </w:t>
      </w:r>
      <w:r>
        <w:rPr>
          <w:rFonts w:hint="default" w:ascii="UVN Lac Long Quan" w:hAnsi="UVN Lac Long Quan"/>
          <w:color w:val="auto"/>
          <w:w w:val="80"/>
          <w:sz w:val="28"/>
          <w:szCs w:val="28"/>
          <w:shd w:val="clear" w:color="auto" w:fill="FFFFFF"/>
          <w:lang w:val="en-US"/>
        </w:rPr>
        <w:t xml:space="preserve">Thánh </w:t>
      </w:r>
      <w:r>
        <w:rPr>
          <w:rFonts w:ascii="UVN Lac Long Quan" w:hAnsi="UVN Lac Long Quan"/>
          <w:color w:val="auto"/>
          <w:w w:val="80"/>
          <w:sz w:val="28"/>
          <w:szCs w:val="28"/>
          <w:shd w:val="clear" w:color="auto" w:fill="FFFFFF"/>
        </w:rPr>
        <w:t>anh linh phù hộ</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Dìu muôn dân tiến bộ trưởng thành,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Trẻ già trai gái yên lành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Quê hương thịnh vượng gia đình thêm xuân,</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Buổi sơ khai một ngôi miếu nhỏ,</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Đời nối đời duy giữ yên lành,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Cây cao bóng cả xum xê,</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Đến nay xây lại thành khu miếu đường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Nghìn thu sau nối dòng mãi mãi,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Ai trồng cây ta hái quả ngon,</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Vậy nên dạy cán khuyên dân,</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Vun bề miếu trạch giữ tròn hương thanh,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Trong quê hương trên bình dưới thuận,</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Trong </w:t>
      </w:r>
      <w:r>
        <w:rPr>
          <w:rFonts w:hint="default" w:ascii="UVN Lac Long Quan" w:hAnsi="UVN Lac Long Quan"/>
          <w:color w:val="auto"/>
          <w:w w:val="80"/>
          <w:sz w:val="28"/>
          <w:szCs w:val="28"/>
          <w:shd w:val="clear" w:color="auto" w:fill="FFFFFF"/>
          <w:lang w:val="en-US"/>
        </w:rPr>
        <w:t xml:space="preserve">xóm làng </w:t>
      </w:r>
      <w:r>
        <w:rPr>
          <w:rFonts w:ascii="UVN Lac Long Quan" w:hAnsi="UVN Lac Long Quan"/>
          <w:color w:val="auto"/>
          <w:w w:val="80"/>
          <w:sz w:val="28"/>
          <w:szCs w:val="28"/>
          <w:shd w:val="clear" w:color="auto" w:fill="FFFFFF"/>
        </w:rPr>
        <w:t xml:space="preserve"> bách nhẫn thái hòa,</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Xuân về thắm trổ muôn hoa,</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Non sông gặp hội ơn ca thái bình,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Nay buổi lễ kính thành bái tạ,</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Chư Tôn linh trở lại miếu đường,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Tả chiêu hữu mục theo hàng,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Tinh anh hội tụ khói nhang phụng thờ,</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Tuy nén hương đơn sơ lễ nhỏ,</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Xin lượng trên thấu tỏ lòng thành,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Nguyện cầu Tứ phủ Vạn linh,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Thập phương Tam bảo chứng minh hộ trì,</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Cầu </w:t>
      </w:r>
      <w:r>
        <w:rPr>
          <w:rFonts w:hint="default" w:ascii="UVN Lac Long Quan" w:hAnsi="UVN Lac Long Quan"/>
          <w:color w:val="auto"/>
          <w:w w:val="80"/>
          <w:sz w:val="28"/>
          <w:szCs w:val="28"/>
          <w:shd w:val="clear" w:color="auto" w:fill="FFFFFF"/>
          <w:lang w:val="en-US"/>
        </w:rPr>
        <w:t xml:space="preserve">Tôn Thánh </w:t>
      </w:r>
      <w:r>
        <w:rPr>
          <w:rFonts w:ascii="UVN Lac Long Quan" w:hAnsi="UVN Lac Long Quan"/>
          <w:color w:val="auto"/>
          <w:w w:val="80"/>
          <w:sz w:val="28"/>
          <w:szCs w:val="28"/>
          <w:shd w:val="clear" w:color="auto" w:fill="FFFFFF"/>
        </w:rPr>
        <w:t>uy linh giám cách,</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Bảo nhân dân xuân vĩnh, thọ trường.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Nhà nhà không mắc tai ương</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Phúc lộc cùng đắc vinh xương, danh tài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Không vướng bát nạn, tam tai</w:t>
      </w: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Cắt đoạn nghiệp chướng an khang tứ thời.</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Khẩn thiết chí thành chí tâm,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Nhân dân thành bái tạ.</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Thượng lai đường phục vọng tuyên đọc dĩ chu, sớ đối </w:t>
      </w:r>
      <w:r>
        <w:rPr>
          <w:rFonts w:hint="default" w:ascii="UVN Lac Long Quan" w:hAnsi="UVN Lac Long Quan"/>
          <w:color w:val="auto"/>
          <w:w w:val="80"/>
          <w:sz w:val="28"/>
          <w:szCs w:val="28"/>
          <w:shd w:val="clear" w:color="auto" w:fill="FFFFFF"/>
          <w:lang w:val="en-US"/>
        </w:rPr>
        <w:t xml:space="preserve">Thánh Thần </w:t>
      </w:r>
      <w:r>
        <w:rPr>
          <w:rFonts w:ascii="UVN Lac Long Quan" w:hAnsi="UVN Lac Long Quan"/>
          <w:color w:val="auto"/>
          <w:w w:val="80"/>
          <w:sz w:val="28"/>
          <w:szCs w:val="28"/>
          <w:shd w:val="clear" w:color="auto" w:fill="FFFFFF"/>
        </w:rPr>
        <w:t xml:space="preserve"> dụng bằng hóa hỏa (hóa </w:t>
      </w:r>
      <w:r>
        <w:rPr>
          <w:rFonts w:ascii="UVN Lac Long Quan" w:hAnsi="UVN Lac Long Quan"/>
          <w:color w:val="auto"/>
          <w:w w:val="80"/>
          <w:sz w:val="28"/>
          <w:szCs w:val="28"/>
          <w:shd w:val="clear" w:color="auto" w:fill="FFFFFF"/>
          <w:lang w:val="en-US"/>
        </w:rPr>
        <w:t>đườ</w:t>
      </w:r>
      <w:r>
        <w:rPr>
          <w:rFonts w:hint="default" w:ascii="UVN Lac Long Quan" w:hAnsi="UVN Lac Long Quan"/>
          <w:color w:val="auto"/>
          <w:w w:val="80"/>
          <w:sz w:val="28"/>
          <w:szCs w:val="28"/>
          <w:shd w:val="clear" w:color="auto" w:fill="FFFFFF"/>
          <w:lang w:val="en-US"/>
        </w:rPr>
        <w:t>ng phục vọng</w:t>
      </w:r>
      <w:r>
        <w:rPr>
          <w:rFonts w:ascii="UVN Lac Long Quan" w:hAnsi="UVN Lac Long Quan"/>
          <w:color w:val="auto"/>
          <w:w w:val="80"/>
          <w:sz w:val="28"/>
          <w:szCs w:val="28"/>
          <w:shd w:val="clear" w:color="auto" w:fill="FFFFFF"/>
        </w:rPr>
        <w:t>).</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p>
    <w:p>
      <w:pPr>
        <w:spacing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page"/>
      </w:r>
    </w:p>
    <w:p>
      <w:pPr>
        <w:pStyle w:val="14"/>
        <w:spacing w:before="0" w:beforeAutospacing="0" w:after="0" w:line="240" w:lineRule="auto"/>
        <w:jc w:val="both"/>
        <w:rPr>
          <w:rFonts w:ascii="UVN Lac Long Quan" w:hAnsi="UVN Lac Long Quan"/>
          <w:color w:val="auto"/>
          <w:w w:val="80"/>
          <w:sz w:val="28"/>
          <w:szCs w:val="28"/>
          <w:shd w:val="clear" w:color="auto" w:fill="FFFFFF"/>
        </w:rPr>
      </w:pPr>
    </w:p>
    <w:p>
      <w:pPr>
        <w:pStyle w:val="14"/>
        <w:spacing w:before="0" w:beforeAutospacing="0" w:after="0" w:line="240" w:lineRule="auto"/>
        <w:jc w:val="both"/>
        <w:rPr>
          <w:rFonts w:ascii="UVN Lac Long Quan" w:hAnsi="UVN Lac Long Quan"/>
          <w:color w:val="auto"/>
          <w:w w:val="80"/>
          <w:sz w:val="28"/>
          <w:szCs w:val="28"/>
          <w:shd w:val="clear" w:color="auto" w:fill="FFFFFF"/>
        </w:rPr>
      </w:pPr>
    </w:p>
    <w:p>
      <w:pPr>
        <w:pStyle w:val="3"/>
        <w:bidi w:val="0"/>
        <w:spacing w:line="240" w:lineRule="auto"/>
        <w:rPr>
          <w:rFonts w:hint="default" w:ascii="UVN Lac Long Quan" w:hAnsi="UVN Lac Long Quan" w:cs="UVN Lac Long Quan"/>
          <w:color w:val="auto"/>
          <w:w w:val="80"/>
          <w:sz w:val="28"/>
          <w:szCs w:val="28"/>
          <w:lang w:val="en-US"/>
        </w:rPr>
      </w:pPr>
      <w:bookmarkStart w:id="62" w:name="_Toc15345"/>
      <w:r>
        <w:rPr>
          <w:rFonts w:hint="default" w:ascii="UVN Lac Long Quan" w:hAnsi="UVN Lac Long Quan" w:cs="UVN Lac Long Quan"/>
          <w:color w:val="auto"/>
          <w:w w:val="80"/>
          <w:sz w:val="28"/>
          <w:szCs w:val="28"/>
          <w:lang w:val="en-US"/>
        </w:rPr>
        <w:t>Lễ cúng thứ 7: NGHI TIẾN THẦN NÔNG</w:t>
      </w:r>
      <w:bookmarkEnd w:id="58"/>
      <w:bookmarkEnd w:id="59"/>
      <w:bookmarkEnd w:id="62"/>
    </w:p>
    <w:p>
      <w:pPr>
        <w:pStyle w:val="14"/>
        <w:shd w:val="clear" w:color="auto" w:fill="FFFFFF"/>
        <w:spacing w:before="0" w:beforeAutospacing="0" w:after="0" w:line="240" w:lineRule="auto"/>
        <w:jc w:val="center"/>
        <w:rPr>
          <w:rFonts w:ascii="UVN Lac Long Quan" w:hAnsi="UVN Lac Long Quan" w:cs="Calibri"/>
          <w:color w:val="auto"/>
          <w:w w:val="80"/>
          <w:sz w:val="28"/>
          <w:szCs w:val="28"/>
        </w:rPr>
      </w:pPr>
      <w:r>
        <w:rPr>
          <w:rFonts w:ascii="UVN Lac Long Quan" w:hAnsi="UVN Lac Long Quan"/>
          <w:color w:val="auto"/>
          <w:w w:val="80"/>
          <w:sz w:val="28"/>
          <w:szCs w:val="28"/>
        </w:rPr>
        <w:drawing>
          <wp:inline distT="0" distB="0" distL="0" distR="0">
            <wp:extent cx="304800" cy="304800"/>
            <wp:effectExtent l="0" t="0" r="0" b="0"/>
            <wp:docPr id="2131640330" name="Hình ảnh 213164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40330" name="Hình ảnh 21316403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04800" cy="304800"/>
                    </a:xfrm>
                    <a:prstGeom prst="rect">
                      <a:avLst/>
                    </a:prstGeom>
                    <a:noFill/>
                    <a:ln>
                      <a:noFill/>
                    </a:ln>
                  </pic:spPr>
                </pic:pic>
              </a:graphicData>
            </a:graphic>
          </wp:inline>
        </w:drawing>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rPr>
          <w:rFonts w:hint="default" w:ascii="UVN Lac Long Quan" w:hAnsi="UVN Lac Long Quan"/>
          <w:color w:val="auto"/>
          <w:w w:val="80"/>
          <w:sz w:val="28"/>
          <w:szCs w:val="28"/>
          <w:shd w:val="clear" w:color="auto" w:fill="FFFFFF"/>
          <w:lang w:val="en-US"/>
        </w:rPr>
      </w:pPr>
      <w:bookmarkStart w:id="63" w:name="_Toc447047110"/>
      <w:r>
        <w:rPr>
          <w:rFonts w:hint="default" w:ascii="UVN Lac Long Quan" w:hAnsi="UVN Lac Long Quan"/>
          <w:color w:val="auto"/>
          <w:w w:val="80"/>
          <w:sz w:val="28"/>
          <w:szCs w:val="28"/>
          <w:shd w:val="clear" w:color="auto" w:fill="FFFFFF"/>
          <w:lang w:val="en-US"/>
        </w:rPr>
        <w:t xml:space="preserve"> TRẠNG CÚNG </w:t>
      </w:r>
      <w:bookmarkEnd w:id="63"/>
      <w:r>
        <w:rPr>
          <w:rFonts w:hint="default" w:ascii="UVN Lac Long Quan" w:hAnsi="UVN Lac Long Quan"/>
          <w:color w:val="auto"/>
          <w:w w:val="80"/>
          <w:sz w:val="28"/>
          <w:szCs w:val="28"/>
          <w:shd w:val="clear" w:color="auto" w:fill="FFFFFF"/>
          <w:lang w:val="en-US"/>
        </w:rPr>
        <w:t>NÔNG THẦN </w:t>
      </w:r>
    </w:p>
    <w:p>
      <w:pPr>
        <w:pStyle w:val="14"/>
        <w:spacing w:before="0" w:beforeAutospacing="0" w:after="0" w:line="240" w:lineRule="auto"/>
        <w:rPr>
          <w:rFonts w:hint="default" w:ascii="UVN Lac Long Quan" w:hAnsi="UVN Lac Long Quan"/>
          <w:color w:val="auto"/>
          <w:w w:val="80"/>
          <w:sz w:val="28"/>
          <w:szCs w:val="28"/>
          <w:shd w:val="clear" w:color="auto" w:fill="FFFFFF"/>
          <w:lang w:val="en-US"/>
        </w:rPr>
      </w:pP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t>Khải kiến pháp diên . Vị trạng ngưỡng sự .</w:t>
      </w: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t>Tư cứ : Việt Nam Quốc , Hà Tĩnh tỉnh, Đức Thọ huyện, Tùng Châu xã, Châu Thịnh thôn, y vu Kim Thịnh đền Thánh thượng hương hiến cúng Nông Thần chi Châu Thịnh xứ.</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t>Ngôn niệm : Thần đương hoàn thánh tái tạo Kin Thịnh đền chi lễ, cát nhật lương thần , tải trần bạc lễ sám tạ TÔN LINH , nguyện bảo bình an , diên trường phước thọ , cẩn dỉ hương hoa trai bàn thanh chước thứ phẩm chi nghi , thùy cẩn phụng thượng .</w:t>
      </w: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t>Tam Giáo Thánh Hiền Lịch Đại Nông Nghệ tiên sư . Bách Công Kỷ Nghệ Liệt Vị Tổ Sư . Đông Trù Tư Mạnh Táo Quân. Ngũ Phương Ngũ Thổ Tôn Thần. Xuy Đào Thần Nữ Tiến Hỏa Lang Quân . Trang viện liệt vị nhất thiết oai linh, đồng thùy chiếu giám , cộng giáng cát tường .</w:t>
      </w: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t>Phục nguyện : Thánh ân quảng bố , thần đức phò trì , tỷ toàn thôn tứ thời khang thái , bát tiết bình an , tài lộc nghênh lai , tai ương tống khứ . Tu chí trạng giả </w:t>
      </w: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t>Hữu trạng ngưỡng . Tôn Thần liệt vị chiếu giám .</w:t>
      </w:r>
      <w:r>
        <w:rPr>
          <w:rFonts w:hint="default" w:ascii="UVN Lac Long Quan" w:hAnsi="UVN Lac Long Quan"/>
          <w:color w:val="auto"/>
          <w:w w:val="80"/>
          <w:sz w:val="28"/>
          <w:szCs w:val="28"/>
          <w:shd w:val="clear" w:color="auto" w:fill="FFFFFF"/>
          <w:lang w:val="en-US"/>
        </w:rPr>
        <w:br w:type="textWrapping"/>
      </w:r>
      <w:r>
        <w:rPr>
          <w:rFonts w:hint="default" w:ascii="UVN Lac Long Quan" w:hAnsi="UVN Lac Long Quan"/>
          <w:color w:val="auto"/>
          <w:w w:val="80"/>
          <w:sz w:val="28"/>
          <w:szCs w:val="28"/>
          <w:shd w:val="clear" w:color="auto" w:fill="FFFFFF"/>
          <w:lang w:val="en-US"/>
        </w:rPr>
        <w:br w:type="textWrapping"/>
      </w:r>
      <w:r>
        <w:rPr>
          <w:rFonts w:ascii="UVN Lac Long Quan" w:hAnsi="UVN Lac Long Quan"/>
          <w:color w:val="auto"/>
          <w:w w:val="80"/>
          <w:sz w:val="28"/>
          <w:szCs w:val="28"/>
          <w:shd w:val="clear" w:color="auto" w:fill="FFFFFF"/>
        </w:rPr>
        <w:t xml:space="preserve">Tuế thứ </w:t>
      </w:r>
      <w:r>
        <w:rPr>
          <w:rFonts w:hint="default" w:ascii="UVN Lac Long Quan" w:hAnsi="UVN Lac Long Quan"/>
          <w:color w:val="auto"/>
          <w:w w:val="80"/>
          <w:sz w:val="28"/>
          <w:szCs w:val="28"/>
          <w:shd w:val="clear" w:color="auto" w:fill="FFFFFF"/>
          <w:lang w:val="en-US"/>
        </w:rPr>
        <w:t>Thất Thập cửu, Quý Mão</w:t>
      </w:r>
      <w:r>
        <w:rPr>
          <w:rFonts w:ascii="UVN Lac Long Quan" w:hAnsi="UVN Lac Long Quan"/>
          <w:color w:val="auto"/>
          <w:w w:val="80"/>
          <w:sz w:val="28"/>
          <w:szCs w:val="28"/>
          <w:shd w:val="clear" w:color="auto" w:fill="FFFFFF"/>
        </w:rPr>
        <w:t xml:space="preserve"> chi niên, </w:t>
      </w:r>
      <w:r>
        <w:rPr>
          <w:rFonts w:hint="default" w:ascii="UVN Lac Long Quan" w:hAnsi="UVN Lac Long Quan"/>
          <w:color w:val="auto"/>
          <w:w w:val="80"/>
          <w:sz w:val="28"/>
          <w:szCs w:val="28"/>
          <w:shd w:val="clear" w:color="auto" w:fill="FFFFFF"/>
          <w:lang w:val="en-US"/>
        </w:rPr>
        <w:t xml:space="preserve">Mạnh Thu </w:t>
      </w:r>
      <w:r>
        <w:rPr>
          <w:rFonts w:ascii="UVN Lac Long Quan" w:hAnsi="UVN Lac Long Quan"/>
          <w:color w:val="auto"/>
          <w:w w:val="80"/>
          <w:sz w:val="28"/>
          <w:szCs w:val="28"/>
          <w:shd w:val="clear" w:color="auto" w:fill="FFFFFF"/>
        </w:rPr>
        <w:t xml:space="preserve"> xuân</w:t>
      </w:r>
      <w:r>
        <w:rPr>
          <w:rFonts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 xml:space="preserve">lục </w:t>
      </w:r>
      <w:r>
        <w:rPr>
          <w:rFonts w:ascii="UVN Lac Long Quan" w:hAnsi="UVN Lac Long Quan"/>
          <w:color w:val="auto"/>
          <w:w w:val="80"/>
          <w:sz w:val="28"/>
          <w:szCs w:val="28"/>
          <w:shd w:val="clear" w:color="auto" w:fill="FFFFFF"/>
        </w:rPr>
        <w:t>nhật</w:t>
      </w:r>
      <w:r>
        <w:rPr>
          <w:rFonts w:hint="default" w:ascii="UVN Lac Long Quan" w:hAnsi="UVN Lac Long Quan"/>
          <w:color w:val="auto"/>
          <w:w w:val="80"/>
          <w:sz w:val="28"/>
          <w:szCs w:val="28"/>
          <w:shd w:val="clear" w:color="auto" w:fill="FFFFFF"/>
          <w:lang w:val="en-US"/>
        </w:rPr>
        <w:t xml:space="preserve"> .</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hint="default" w:ascii="UVN Lac Long Quan" w:hAnsi="UVN Lac Long Quan"/>
          <w:color w:val="auto"/>
          <w:w w:val="80"/>
          <w:sz w:val="28"/>
          <w:szCs w:val="28"/>
          <w:shd w:val="clear" w:color="auto" w:fill="FFFFFF"/>
          <w:lang w:val="en-US"/>
        </w:rPr>
        <w:t xml:space="preserve"> Ngưỡng trạng .</w:t>
      </w:r>
    </w:p>
    <w:p>
      <w:pPr>
        <w:pStyle w:val="14"/>
        <w:spacing w:before="0" w:beforeAutospacing="0" w:after="0" w:line="240" w:lineRule="auto"/>
        <w:rPr>
          <w:rFonts w:hint="default" w:ascii="UVN Lac Long Quan" w:hAnsi="UVN Lac Long Quan"/>
          <w:color w:val="auto"/>
          <w:w w:val="80"/>
          <w:sz w:val="28"/>
          <w:szCs w:val="28"/>
          <w:shd w:val="clear" w:color="auto" w:fill="FFFFFF"/>
          <w:lang w:val="en-US"/>
        </w:rPr>
      </w:pPr>
      <w:r>
        <w:rPr>
          <w:rFonts w:hint="default" w:ascii="UVN Lac Long Quan" w:hAnsi="UVN Lac Long Quan"/>
          <w:color w:val="auto"/>
          <w:w w:val="80"/>
          <w:sz w:val="28"/>
          <w:szCs w:val="28"/>
          <w:shd w:val="clear" w:color="auto" w:fill="FFFFFF"/>
          <w:lang w:val="en-US"/>
        </w:rPr>
        <w:t xml:space="preserve"> </w:t>
      </w:r>
    </w:p>
    <w:p>
      <w:pPr>
        <w:pStyle w:val="14"/>
        <w:spacing w:before="0" w:beforeAutospacing="0" w:after="0" w:line="240" w:lineRule="auto"/>
        <w:rPr>
          <w:rFonts w:hint="default" w:ascii="UVN Lac Long Quan" w:hAnsi="UVN Lac Long Quan"/>
          <w:color w:val="auto"/>
          <w:w w:val="80"/>
          <w:sz w:val="28"/>
          <w:szCs w:val="28"/>
          <w:shd w:val="clear" w:color="auto" w:fill="FFFFFF"/>
          <w:lang w:val="en-US"/>
        </w:rPr>
      </w:pPr>
      <w:r>
        <w:rPr>
          <w:rFonts w:hint="default" w:ascii="UVN Lac Long Quan" w:hAnsi="UVN Lac Long Quan"/>
          <w:color w:val="auto"/>
          <w:w w:val="80"/>
          <w:sz w:val="28"/>
          <w:szCs w:val="28"/>
          <w:shd w:val="clear" w:color="auto" w:fill="FFFFFF"/>
          <w:lang w:val="en-US"/>
        </w:rPr>
        <w:br w:type="page"/>
      </w:r>
    </w:p>
    <w:p>
      <w:pPr>
        <w:bidi w:val="0"/>
        <w:rPr>
          <w:rFonts w:hint="default"/>
          <w:color w:val="auto"/>
          <w:lang w:val="en-US"/>
        </w:rPr>
      </w:pPr>
    </w:p>
    <w:p>
      <w:pPr>
        <w:pStyle w:val="3"/>
        <w:bidi w:val="0"/>
        <w:spacing w:line="240" w:lineRule="auto"/>
        <w:rPr>
          <w:rFonts w:hint="default" w:ascii="UVN Lac Long Quan" w:hAnsi="UVN Lac Long Quan" w:cs="UVN Lac Long Quan"/>
          <w:color w:val="auto"/>
          <w:w w:val="80"/>
          <w:sz w:val="28"/>
          <w:szCs w:val="28"/>
          <w:lang w:val="en-US"/>
        </w:rPr>
      </w:pPr>
      <w:bookmarkStart w:id="64" w:name="_Toc14728"/>
      <w:r>
        <w:rPr>
          <w:rFonts w:hint="default" w:ascii="UVN Lac Long Quan" w:hAnsi="UVN Lac Long Quan" w:cs="UVN Lac Long Quan"/>
          <w:color w:val="auto"/>
          <w:w w:val="80"/>
          <w:sz w:val="28"/>
          <w:szCs w:val="28"/>
          <w:lang w:val="en-US"/>
        </w:rPr>
        <w:t>Lễ cúng thứ 9- TẾ THÁNH KHỔNG TƯ, VĂN TUYÊN VƯƠNG - TIÊN HIỀN, HẬU HIỀN</w:t>
      </w:r>
      <w:bookmarkEnd w:id="60"/>
      <w:bookmarkEnd w:id="61"/>
      <w:bookmarkEnd w:id="64"/>
      <w:r>
        <w:rPr>
          <w:rFonts w:hint="default" w:ascii="UVN Lac Long Quan" w:hAnsi="UVN Lac Long Quan" w:cs="UVN Lac Long Quan"/>
          <w:color w:val="auto"/>
          <w:w w:val="80"/>
          <w:sz w:val="28"/>
          <w:szCs w:val="28"/>
          <w:lang w:val="en-US"/>
        </w:rPr>
        <w:t xml:space="preserve"> </w:t>
      </w:r>
    </w:p>
    <w:p>
      <w:pPr>
        <w:pStyle w:val="14"/>
        <w:spacing w:before="0" w:beforeAutospacing="0" w:after="0" w:line="240" w:lineRule="auto"/>
        <w:rPr>
          <w:rFonts w:ascii="UVN Lac Long Quan" w:hAnsi="UVN Lac Long Quan" w:eastAsia="STKaiti"/>
          <w:color w:val="auto"/>
          <w:w w:val="80"/>
          <w:sz w:val="28"/>
          <w:szCs w:val="28"/>
        </w:rPr>
      </w:pPr>
      <w:r>
        <w:rPr>
          <w:rFonts w:ascii="UVN Lac Long Quan" w:hAnsi="UVN Lac Long Quan" w:eastAsia="STKaiti"/>
          <w:color w:val="auto"/>
          <w:w w:val="80"/>
          <w:sz w:val="28"/>
          <w:szCs w:val="28"/>
        </w:rPr>
        <w:t>至圣先師孔夫子文宣王   位前</w:t>
      </w:r>
    </w:p>
    <w:p>
      <w:pPr>
        <w:pStyle w:val="14"/>
        <w:spacing w:before="0" w:beforeAutospacing="0" w:after="0" w:line="240" w:lineRule="auto"/>
        <w:rPr>
          <w:rFonts w:ascii="UVN Lac Long Quan" w:hAnsi="UVN Lac Long Quan" w:eastAsia="STKaiti"/>
          <w:color w:val="auto"/>
          <w:w w:val="80"/>
          <w:sz w:val="28"/>
          <w:szCs w:val="28"/>
        </w:rPr>
      </w:pPr>
      <w:r>
        <w:rPr>
          <w:rFonts w:ascii="UVN Lac Long Quan" w:hAnsi="UVN Lac Long Quan" w:eastAsia="STKaiti"/>
          <w:color w:val="auto"/>
          <w:w w:val="80"/>
          <w:sz w:val="28"/>
          <w:szCs w:val="28"/>
        </w:rPr>
        <w:t>曰今為</w:t>
      </w:r>
      <w:r>
        <w:rPr>
          <w:rFonts w:hint="default" w:ascii="UVN Lac Long Quan" w:hAnsi="UVN Lac Long Quan" w:eastAsia="STKaiti"/>
          <w:color w:val="auto"/>
          <w:w w:val="80"/>
          <w:sz w:val="28"/>
          <w:szCs w:val="28"/>
          <w:lang w:val="en-US"/>
        </w:rPr>
        <w:t>………………………………………..</w:t>
      </w:r>
      <w:r>
        <w:rPr>
          <w:rFonts w:ascii="UVN Lac Long Quan" w:hAnsi="UVN Lac Long Quan" w:eastAsia="STKaiti"/>
          <w:color w:val="auto"/>
          <w:w w:val="80"/>
          <w:sz w:val="28"/>
          <w:szCs w:val="28"/>
        </w:rPr>
        <w:t>必告禮也</w:t>
      </w:r>
    </w:p>
    <w:p>
      <w:pPr>
        <w:pStyle w:val="14"/>
        <w:spacing w:before="0" w:beforeAutospacing="0" w:after="0" w:line="240" w:lineRule="auto"/>
        <w:rPr>
          <w:rFonts w:ascii="UVN Lac Long Quan" w:hAnsi="UVN Lac Long Quan" w:eastAsia="STKaiti"/>
          <w:color w:val="auto"/>
          <w:w w:val="80"/>
          <w:sz w:val="28"/>
          <w:szCs w:val="28"/>
        </w:rPr>
      </w:pPr>
      <w:r>
        <w:rPr>
          <w:rFonts w:ascii="UVN Lac Long Quan" w:hAnsi="UVN Lac Long Quan" w:eastAsia="STKaiti"/>
          <w:color w:val="auto"/>
          <w:w w:val="80"/>
          <w:sz w:val="28"/>
          <w:szCs w:val="28"/>
        </w:rPr>
        <w:t>圣師祖述堯舜寰章文武刊寶六圣垂訓萬古茲道春秋丁敬陳禮效願全刐誠鍚以沌嘏學恭篙高成科名疊孜康鳧福履履妥將安頩</w:t>
      </w:r>
    </w:p>
    <w:p>
      <w:pPr>
        <w:pStyle w:val="14"/>
        <w:spacing w:before="0" w:beforeAutospacing="0" w:after="0" w:line="240" w:lineRule="auto"/>
        <w:rPr>
          <w:rFonts w:ascii="UVN Lac Long Quan" w:hAnsi="UVN Lac Long Quan" w:eastAsia="STKaiti"/>
          <w:color w:val="auto"/>
          <w:w w:val="80"/>
          <w:sz w:val="28"/>
          <w:szCs w:val="28"/>
        </w:rPr>
      </w:pPr>
      <w:r>
        <w:rPr>
          <w:rFonts w:ascii="UVN Lac Long Quan" w:hAnsi="UVN Lac Long Quan" w:eastAsia="STKaiti"/>
          <w:color w:val="auto"/>
          <w:w w:val="80"/>
          <w:sz w:val="28"/>
          <w:szCs w:val="28"/>
        </w:rPr>
        <w:t xml:space="preserve">圣師扶護也- 謹告  - 配以 </w:t>
      </w:r>
    </w:p>
    <w:p>
      <w:pPr>
        <w:pStyle w:val="14"/>
        <w:spacing w:before="0" w:beforeAutospacing="0" w:after="0" w:line="240" w:lineRule="auto"/>
        <w:rPr>
          <w:rFonts w:hint="default" w:ascii="UVN Lac Long Quan" w:hAnsi="UVN Lac Long Quan" w:eastAsia="Arial Unicode MS"/>
          <w:color w:val="auto"/>
          <w:w w:val="80"/>
          <w:sz w:val="28"/>
          <w:szCs w:val="28"/>
          <w:lang w:val="en-US"/>
        </w:rPr>
      </w:pPr>
      <w:r>
        <w:rPr>
          <w:rFonts w:ascii="UVN Lac Long Quan" w:hAnsi="UVN Lac Long Quan" w:eastAsia="Arial Unicode MS"/>
          <w:color w:val="auto"/>
          <w:w w:val="80"/>
          <w:sz w:val="28"/>
          <w:szCs w:val="28"/>
        </w:rPr>
        <w:t xml:space="preserve">Chí thánh tiên sư khổng phu tử văn tuyên vương vị tiền </w:t>
      </w:r>
      <w:r>
        <w:rPr>
          <w:rFonts w:ascii="UVN Lac Long Quan" w:hAnsi="UVN Lac Long Quan" w:eastAsia="Arial Unicode MS"/>
          <w:color w:val="auto"/>
          <w:w w:val="80"/>
          <w:sz w:val="28"/>
          <w:szCs w:val="28"/>
        </w:rPr>
        <w:br w:type="textWrapping"/>
      </w:r>
      <w:r>
        <w:rPr>
          <w:rFonts w:ascii="UVN Lac Long Quan" w:hAnsi="UVN Lac Long Quan" w:eastAsia="Arial Unicode MS"/>
          <w:color w:val="auto"/>
          <w:w w:val="80"/>
          <w:sz w:val="28"/>
          <w:szCs w:val="28"/>
        </w:rPr>
        <w:t xml:space="preserve">Viết kim vi </w:t>
      </w:r>
      <w:r>
        <w:rPr>
          <w:rFonts w:hint="default" w:ascii="UVN Lac Long Quan" w:hAnsi="UVN Lac Long Quan" w:eastAsia="Arial Unicode MS"/>
          <w:color w:val="auto"/>
          <w:w w:val="80"/>
          <w:sz w:val="28"/>
          <w:szCs w:val="28"/>
          <w:lang w:val="en-US"/>
        </w:rPr>
        <w:t>hoàn tất tái tạo Kim Thịnh đền chi lễ,</w:t>
      </w:r>
      <w:r>
        <w:rPr>
          <w:rFonts w:ascii="UVN Lac Long Quan" w:hAnsi="UVN Lac Long Quan" w:eastAsia="Arial Unicode MS"/>
          <w:color w:val="auto"/>
          <w:w w:val="80"/>
          <w:sz w:val="28"/>
          <w:szCs w:val="28"/>
        </w:rPr>
        <w:t xml:space="preserve"> tất cáo lễ dã</w:t>
      </w:r>
      <w:r>
        <w:rPr>
          <w:rFonts w:hint="default" w:ascii="UVN Lac Long Quan" w:hAnsi="UVN Lac Long Quan" w:eastAsia="Arial Unicode MS"/>
          <w:color w:val="auto"/>
          <w:w w:val="80"/>
          <w:sz w:val="28"/>
          <w:szCs w:val="28"/>
          <w:lang w:val="en-US"/>
        </w:rPr>
        <w:t>.</w:t>
      </w:r>
      <w:r>
        <w:rPr>
          <w:rFonts w:ascii="UVN Lac Long Quan" w:hAnsi="UVN Lac Long Quan" w:eastAsia="Arial Unicode MS"/>
          <w:color w:val="auto"/>
          <w:w w:val="80"/>
          <w:sz w:val="28"/>
          <w:szCs w:val="28"/>
        </w:rPr>
        <w:t xml:space="preserve"> </w:t>
      </w:r>
      <w:r>
        <w:rPr>
          <w:rFonts w:ascii="UVN Lac Long Quan" w:hAnsi="UVN Lac Long Quan" w:eastAsia="Arial Unicode MS"/>
          <w:color w:val="auto"/>
          <w:w w:val="80"/>
          <w:sz w:val="28"/>
          <w:szCs w:val="28"/>
        </w:rPr>
        <w:br w:type="textWrapping"/>
      </w:r>
      <w:r>
        <w:rPr>
          <w:rFonts w:ascii="UVN Lac Long Quan" w:hAnsi="UVN Lac Long Quan" w:eastAsia="Arial Unicode MS"/>
          <w:color w:val="auto"/>
          <w:w w:val="80"/>
          <w:sz w:val="28"/>
          <w:szCs w:val="28"/>
        </w:rPr>
        <w:t>Thánh sư tổ thuật Nghiêu Thuấn hoàn chương Văn Vũ khan bảo lục thánh thùy huấn vạn cổ tư đạo xuân thu đinh kính trần lễ hiệu nguyện toàn đan thành dương dĩ độn hỗ học cung cao cao thành khoa danh điệp tư khang phù phúc lí lí thỏa tương an bình</w:t>
      </w:r>
      <w:r>
        <w:rPr>
          <w:rFonts w:hint="default" w:ascii="UVN Lac Long Quan" w:hAnsi="UVN Lac Long Quan" w:eastAsia="Arial Unicode MS"/>
          <w:color w:val="auto"/>
          <w:w w:val="80"/>
          <w:sz w:val="28"/>
          <w:szCs w:val="28"/>
          <w:lang w:val="en-US"/>
        </w:rPr>
        <w:t xml:space="preserve">. </w:t>
      </w:r>
    </w:p>
    <w:p>
      <w:pPr>
        <w:pStyle w:val="14"/>
        <w:spacing w:before="0" w:beforeAutospacing="0" w:after="0" w:line="240" w:lineRule="auto"/>
        <w:rPr>
          <w:rFonts w:ascii="UVN Lac Long Quan" w:hAnsi="UVN Lac Long Quan" w:eastAsia="Arial Unicode MS"/>
          <w:color w:val="auto"/>
          <w:w w:val="80"/>
          <w:sz w:val="28"/>
          <w:szCs w:val="28"/>
        </w:rPr>
      </w:pPr>
      <w:r>
        <w:rPr>
          <w:rFonts w:ascii="UVN Lac Long Quan" w:hAnsi="UVN Lac Long Quan" w:eastAsia="Arial Unicode MS"/>
          <w:color w:val="auto"/>
          <w:w w:val="80"/>
          <w:sz w:val="28"/>
          <w:szCs w:val="28"/>
        </w:rPr>
        <w:t>Thánh sư phù hộ dã- cẩn cáo</w:t>
      </w:r>
      <w:r>
        <w:rPr>
          <w:rFonts w:hint="default" w:ascii="UVN Lac Long Quan" w:hAnsi="UVN Lac Long Quan" w:eastAsia="Arial Unicode MS"/>
          <w:color w:val="auto"/>
          <w:w w:val="80"/>
          <w:sz w:val="28"/>
          <w:szCs w:val="28"/>
          <w:lang w:val="en-US"/>
        </w:rPr>
        <w:t xml:space="preserve"> </w:t>
      </w:r>
    </w:p>
    <w:p>
      <w:pPr>
        <w:pStyle w:val="14"/>
        <w:spacing w:before="0" w:beforeAutospacing="0" w:after="0" w:line="240" w:lineRule="auto"/>
        <w:rPr>
          <w:rFonts w:hint="default" w:ascii="UVN Lac Long Quan" w:hAnsi="UVN Lac Long Quan" w:eastAsia="Arial Unicode MS"/>
          <w:color w:val="auto"/>
          <w:w w:val="80"/>
          <w:sz w:val="28"/>
          <w:szCs w:val="28"/>
          <w:lang w:val="en-US"/>
        </w:rPr>
      </w:pPr>
      <w:r>
        <w:rPr>
          <w:rFonts w:ascii="UVN Lac Long Quan" w:hAnsi="UVN Lac Long Quan" w:eastAsia="Arial Unicode MS"/>
          <w:color w:val="auto"/>
          <w:w w:val="80"/>
          <w:sz w:val="28"/>
          <w:szCs w:val="28"/>
        </w:rPr>
        <w:t xml:space="preserve"> Phối dĩ</w:t>
      </w:r>
      <w:r>
        <w:rPr>
          <w:rFonts w:hint="default" w:ascii="UVN Lac Long Quan" w:hAnsi="UVN Lac Long Quan" w:eastAsia="Arial Unicode MS"/>
          <w:color w:val="auto"/>
          <w:w w:val="80"/>
          <w:sz w:val="28"/>
          <w:szCs w:val="28"/>
          <w:lang w:val="en-US"/>
        </w:rPr>
        <w:t>: Chư vị Tiên hiền Khai canh, Hậu hiền canh đồng thùy hâm hưởng.</w:t>
      </w:r>
    </w:p>
    <w:p>
      <w:pPr>
        <w:pStyle w:val="14"/>
        <w:spacing w:before="0" w:beforeAutospacing="0" w:after="0" w:line="240" w:lineRule="auto"/>
        <w:rPr>
          <w:rFonts w:hint="default" w:ascii="UVN Lac Long Quan" w:hAnsi="UVN Lac Long Quan" w:eastAsia="Arial Unicode MS"/>
          <w:color w:val="auto"/>
          <w:w w:val="80"/>
          <w:sz w:val="28"/>
          <w:szCs w:val="28"/>
          <w:lang w:val="en-US"/>
        </w:rPr>
      </w:pPr>
    </w:p>
    <w:p>
      <w:pPr>
        <w:pStyle w:val="14"/>
        <w:spacing w:before="0" w:beforeAutospacing="0" w:after="0" w:line="240" w:lineRule="auto"/>
        <w:rPr>
          <w:rFonts w:hint="default" w:ascii="UVN Lac Long Quan" w:hAnsi="UVN Lac Long Quan" w:eastAsia="Arial Unicode MS"/>
          <w:color w:val="auto"/>
          <w:w w:val="80"/>
          <w:sz w:val="28"/>
          <w:szCs w:val="28"/>
          <w:lang w:val="en-US"/>
        </w:rPr>
      </w:pPr>
    </w:p>
    <w:p>
      <w:pPr>
        <w:pStyle w:val="14"/>
        <w:spacing w:before="0" w:beforeAutospacing="0" w:after="0" w:line="240" w:lineRule="auto"/>
        <w:rPr>
          <w:rFonts w:hint="default" w:ascii="UVN Lac Long Quan" w:hAnsi="UVN Lac Long Quan"/>
          <w:color w:val="auto"/>
          <w:w w:val="80"/>
          <w:sz w:val="28"/>
          <w:szCs w:val="28"/>
          <w:shd w:val="clear" w:color="auto" w:fill="FFFFFF"/>
          <w:lang w:val="en-US"/>
        </w:rPr>
      </w:pPr>
      <w:r>
        <w:rPr>
          <w:rFonts w:hint="default" w:ascii="UVN Lac Long Quan" w:hAnsi="UVN Lac Long Quan"/>
          <w:color w:val="auto"/>
          <w:w w:val="80"/>
          <w:sz w:val="28"/>
          <w:szCs w:val="28"/>
          <w:shd w:val="clear" w:color="auto" w:fill="FFFFFF"/>
          <w:lang w:val="en-US"/>
        </w:rPr>
        <w:t>Tư cứ : Việt Nam Quốc , Hà Tĩnh tỉnh, Đức Thọ huyện, Tùng Châu xã, Châu Thịnh thôn, y vu Kim Thịnh đền Thánh thượng hương hiến cúng Tiên hiền, Hậu hiền chi Châu Thịnh xứ.</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eastAsia="Times New Roman" w:cs="Times New Roman"/>
          <w:color w:val="auto"/>
          <w:sz w:val="32"/>
          <w:szCs w:val="32"/>
        </w:rPr>
        <w:br w:type="textWrapping"/>
      </w: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t>Ngôn niệm : Tiền nhân cáo hứa , hậu quả tùng tâm , tri ân mạc cảm vong ân , hửu nguyện tu đương hoàn nguyện , thị nhật thành tâm bạc lễ , cụ trần cung kỳ tiến lễ , khất bảo bình an , cẩn dỉ hương hoa trai bàn thanh chước , thứ phẩm chi nghi , hữu cẩn phụng thượng .</w:t>
      </w: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br w:type="textWrapping"/>
      </w:r>
      <w:r>
        <w:rPr>
          <w:rFonts w:eastAsia="Times New Roman" w:cs="Times New Roman"/>
          <w:color w:val="auto"/>
          <w:sz w:val="32"/>
          <w:szCs w:val="32"/>
        </w:rPr>
        <w:br w:type="textWrapping"/>
      </w: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t>Cung duy : Thượng Trung Hạ Phân Tam Giới Thiên Tào Đại Phủ Nhân Gian Tôn Vị Thánh Thần cao chân chiếu giám . Ngũ Phương Hành Phong Hành Vũ Đạo Lộ Thần Quan . Thị tùng bộ hạ , Nhất thiết oai linh .</w:t>
      </w: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br w:type="textWrapping"/>
      </w:r>
      <w:r>
        <w:rPr>
          <w:rFonts w:eastAsia="Times New Roman" w:cs="Times New Roman"/>
          <w:color w:val="auto"/>
          <w:sz w:val="32"/>
          <w:szCs w:val="32"/>
        </w:rPr>
        <w:br w:type="textWrapping"/>
      </w: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t>Phục nguyện : Thánh ân quảng bố , Thần đức phò trì , hoàn nguyện chi nhật , mạng vị bình an , lễ tạ chi chung , thân cung khang thái , tu chí trạng giả .</w:t>
      </w: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br w:type="textWrapping"/>
      </w: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br w:type="textWrapping"/>
      </w: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t>Hữu trạng ngưỡng . Tiên hiền, Hậu hiền liệt vị chiếu giám .</w:t>
      </w: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br w:type="textWrapping"/>
      </w:r>
      <w:r>
        <w:rPr>
          <w:rFonts w:eastAsia="Times New Roman" w:cs="Times New Roman"/>
          <w:color w:val="auto"/>
          <w:sz w:val="32"/>
          <w:szCs w:val="32"/>
        </w:rPr>
        <w:br w:type="textWrapping"/>
      </w:r>
      <w:r>
        <w:rPr>
          <w:rFonts w:ascii="UVN Lac Long Quan" w:hAnsi="UVN Lac Long Quan"/>
          <w:color w:val="auto"/>
          <w:w w:val="80"/>
          <w:sz w:val="28"/>
          <w:szCs w:val="28"/>
          <w:shd w:val="clear" w:color="auto" w:fill="FFFFFF"/>
        </w:rPr>
        <w:t xml:space="preserve">Tuế thứ </w:t>
      </w:r>
      <w:r>
        <w:rPr>
          <w:rFonts w:hint="default" w:ascii="UVN Lac Long Quan" w:hAnsi="UVN Lac Long Quan"/>
          <w:color w:val="auto"/>
          <w:w w:val="80"/>
          <w:sz w:val="28"/>
          <w:szCs w:val="28"/>
          <w:shd w:val="clear" w:color="auto" w:fill="FFFFFF"/>
          <w:lang w:val="en-US"/>
        </w:rPr>
        <w:t>Thất Thập cửu, Quý Mão</w:t>
      </w:r>
      <w:r>
        <w:rPr>
          <w:rFonts w:ascii="UVN Lac Long Quan" w:hAnsi="UVN Lac Long Quan"/>
          <w:color w:val="auto"/>
          <w:w w:val="80"/>
          <w:sz w:val="28"/>
          <w:szCs w:val="28"/>
          <w:shd w:val="clear" w:color="auto" w:fill="FFFFFF"/>
        </w:rPr>
        <w:t xml:space="preserve"> chi niên, </w:t>
      </w:r>
      <w:r>
        <w:rPr>
          <w:rFonts w:hint="default" w:ascii="UVN Lac Long Quan" w:hAnsi="UVN Lac Long Quan"/>
          <w:color w:val="auto"/>
          <w:w w:val="80"/>
          <w:sz w:val="28"/>
          <w:szCs w:val="28"/>
          <w:shd w:val="clear" w:color="auto" w:fill="FFFFFF"/>
          <w:lang w:val="en-US"/>
        </w:rPr>
        <w:t xml:space="preserve">Mạnh Thu </w:t>
      </w:r>
      <w:r>
        <w:rPr>
          <w:rFonts w:ascii="UVN Lac Long Quan" w:hAnsi="UVN Lac Long Quan"/>
          <w:color w:val="auto"/>
          <w:w w:val="80"/>
          <w:sz w:val="28"/>
          <w:szCs w:val="28"/>
          <w:shd w:val="clear" w:color="auto" w:fill="FFFFFF"/>
        </w:rPr>
        <w:t xml:space="preserve"> xuân</w:t>
      </w:r>
      <w:r>
        <w:rPr>
          <w:rFonts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 xml:space="preserve">lục </w:t>
      </w:r>
      <w:r>
        <w:rPr>
          <w:rFonts w:ascii="UVN Lac Long Quan" w:hAnsi="UVN Lac Long Quan"/>
          <w:color w:val="auto"/>
          <w:w w:val="80"/>
          <w:sz w:val="28"/>
          <w:szCs w:val="28"/>
          <w:shd w:val="clear" w:color="auto" w:fill="FFFFFF"/>
        </w:rPr>
        <w:t>nhật</w:t>
      </w:r>
    </w:p>
    <w:p>
      <w:pPr>
        <w:spacing w:after="0" w:line="320" w:lineRule="atLeast"/>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pPr>
      <w:r>
        <w:rPr>
          <w:rFonts w:hint="default" w:ascii="UVN Lac Long Quan" w:hAnsi="UVN Lac Long Quan" w:eastAsia="DengXian" w:cs="Times New Roman"/>
          <w:color w:val="auto"/>
          <w:w w:val="80"/>
          <w:kern w:val="0"/>
          <w:sz w:val="28"/>
          <w:szCs w:val="28"/>
          <w:shd w:val="clear" w:color="auto" w:fill="FFFFFF"/>
          <w:lang w:val="en-US" w:eastAsia="vi-VN" w:bidi="ar-SA"/>
          <w14:ligatures w14:val="none"/>
        </w:rPr>
        <w:t>. Ngưỡng trạng .</w:t>
      </w:r>
    </w:p>
    <w:p>
      <w:pPr>
        <w:spacing w:after="0" w:line="320" w:lineRule="atLeast"/>
        <w:jc w:val="right"/>
        <w:rPr>
          <w:rFonts w:eastAsia="Times New Roman" w:cs="Times New Roman"/>
          <w:color w:val="auto"/>
          <w:sz w:val="32"/>
          <w:szCs w:val="32"/>
        </w:rPr>
      </w:pPr>
      <w:r>
        <w:rPr>
          <w:rFonts w:eastAsia="Times New Roman" w:cs="Times New Roman"/>
          <w:color w:val="auto"/>
          <w:sz w:val="32"/>
          <w:szCs w:val="32"/>
        </w:rPr>
        <w:t xml:space="preserve"> </w:t>
      </w:r>
    </w:p>
    <w:p>
      <w:pPr>
        <w:spacing w:line="240" w:lineRule="auto"/>
        <w:rPr>
          <w:rFonts w:ascii="UVN Lac Long Quan" w:hAnsi="UVN Lac Long Quan" w:eastAsia="Arial Unicode MS"/>
          <w:color w:val="auto"/>
          <w:w w:val="80"/>
          <w:sz w:val="28"/>
          <w:szCs w:val="28"/>
        </w:rPr>
      </w:pPr>
    </w:p>
    <w:p>
      <w:pPr>
        <w:pStyle w:val="3"/>
        <w:bidi w:val="0"/>
        <w:spacing w:line="240" w:lineRule="auto"/>
        <w:rPr>
          <w:rFonts w:hint="default" w:ascii="UVN Lac Long Quan" w:hAnsi="UVN Lac Long Quan" w:cs="UVN Lac Long Quan"/>
          <w:color w:val="auto"/>
          <w:w w:val="80"/>
          <w:sz w:val="28"/>
          <w:szCs w:val="28"/>
          <w:lang w:val="en-US"/>
        </w:rPr>
      </w:pPr>
      <w:bookmarkStart w:id="65" w:name="_Toc9323"/>
      <w:bookmarkStart w:id="66" w:name="_Toc26391"/>
      <w:bookmarkStart w:id="67" w:name="_Toc18288"/>
      <w:r>
        <w:rPr>
          <w:rFonts w:hint="default" w:ascii="UVN Lac Long Quan" w:hAnsi="UVN Lac Long Quan" w:cs="UVN Lac Long Quan"/>
          <w:color w:val="auto"/>
          <w:w w:val="80"/>
          <w:sz w:val="28"/>
          <w:szCs w:val="28"/>
          <w:lang w:val="en-US"/>
        </w:rPr>
        <w:t>Lễ cúng thứ 10- ĐIỆP CÚNG CÔ HỒN</w:t>
      </w:r>
      <w:bookmarkEnd w:id="65"/>
      <w:bookmarkEnd w:id="66"/>
      <w:bookmarkEnd w:id="67"/>
      <w:r>
        <w:rPr>
          <w:rFonts w:hint="default" w:ascii="UVN Lac Long Quan" w:hAnsi="UVN Lac Long Quan" w:cs="UVN Lac Long Quan"/>
          <w:color w:val="auto"/>
          <w:w w:val="80"/>
          <w:sz w:val="28"/>
          <w:szCs w:val="28"/>
          <w:lang w:val="en-US"/>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textWrapping"/>
      </w:r>
      <w:r>
        <w:rPr>
          <w:rFonts w:ascii="UVN Lac Long Quan" w:hAnsi="UVN Lac Long Quan"/>
          <w:color w:val="auto"/>
          <w:w w:val="80"/>
          <w:sz w:val="28"/>
          <w:szCs w:val="28"/>
          <w:shd w:val="clear" w:color="auto" w:fill="FFFFFF"/>
        </w:rPr>
        <w:t xml:space="preserve">Khải kiến pháp diên vị điệp ngưỡng sự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Tư cứ Việt Nam Quốc Hà Tĩnh tỉnh, </w:t>
      </w:r>
      <w:r>
        <w:rPr>
          <w:rFonts w:hint="default"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huyện, </w:t>
      </w:r>
      <w:r>
        <w:rPr>
          <w:rFonts w:hint="default"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xã, y vu linh từ </w:t>
      </w:r>
      <w:r>
        <w:rPr>
          <w:rFonts w:hint="default" w:ascii="UVN Lac Long Quan" w:hAnsi="UVN Lac Long Quan"/>
          <w:color w:val="auto"/>
          <w:w w:val="80"/>
          <w:sz w:val="28"/>
          <w:szCs w:val="28"/>
          <w:shd w:val="clear" w:color="auto" w:fill="FFFFFF"/>
          <w:lang w:val="en-US"/>
        </w:rPr>
        <w:t xml:space="preserve">Kim Thịnh </w:t>
      </w: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Tín chủ ............................. - đồng </w:t>
      </w:r>
      <w:r>
        <w:rPr>
          <w:rFonts w:hint="default" w:ascii="UVN Lac Long Quan" w:hAnsi="UVN Lac Long Quan"/>
          <w:color w:val="auto"/>
          <w:w w:val="80"/>
          <w:sz w:val="28"/>
          <w:szCs w:val="28"/>
          <w:shd w:val="clear" w:color="auto" w:fill="FFFFFF"/>
          <w:lang w:val="en-US"/>
        </w:rPr>
        <w:t xml:space="preserve">Châu Thịnh </w:t>
      </w:r>
      <w:r>
        <w:rPr>
          <w:rFonts w:ascii="UVN Lac Long Quan" w:hAnsi="UVN Lac Long Quan"/>
          <w:color w:val="auto"/>
          <w:w w:val="80"/>
          <w:sz w:val="28"/>
          <w:szCs w:val="28"/>
          <w:shd w:val="clear" w:color="auto" w:fill="FFFFFF"/>
        </w:rPr>
        <w:t xml:space="preserve">lê dân hương đẳng, </w:t>
      </w:r>
      <w:r>
        <w:rPr>
          <w:rFonts w:hint="default" w:ascii="UVN Lac Long Quan" w:hAnsi="UVN Lac Long Quan"/>
          <w:color w:val="auto"/>
          <w:w w:val="80"/>
          <w:sz w:val="28"/>
          <w:szCs w:val="28"/>
          <w:shd w:val="clear" w:color="auto" w:fill="FFFFFF"/>
          <w:lang w:val="en-US"/>
        </w:rPr>
        <w:t>Quý thu chi tiết hoành thành kiến tạo Kim Thịnh chi đền,</w:t>
      </w:r>
      <w:r>
        <w:rPr>
          <w:rFonts w:ascii="UVN Lac Long Quan" w:hAnsi="UVN Lac Long Quan"/>
          <w:color w:val="auto"/>
          <w:w w:val="80"/>
          <w:sz w:val="28"/>
          <w:szCs w:val="28"/>
          <w:shd w:val="clear" w:color="auto" w:fill="FFFFFF"/>
        </w:rPr>
        <w:t xml:space="preserve"> Bản </w:t>
      </w:r>
      <w:r>
        <w:rPr>
          <w:rFonts w:hint="default" w:ascii="UVN Lac Long Quan" w:hAnsi="UVN Lac Long Quan"/>
          <w:color w:val="auto"/>
          <w:w w:val="80"/>
          <w:sz w:val="28"/>
          <w:szCs w:val="28"/>
          <w:shd w:val="clear" w:color="auto" w:fill="FFFFFF"/>
          <w:lang w:val="en-US"/>
        </w:rPr>
        <w:t xml:space="preserve">thôn </w:t>
      </w:r>
      <w:r>
        <w:rPr>
          <w:rFonts w:ascii="UVN Lac Long Quan" w:hAnsi="UVN Lac Long Quan"/>
          <w:color w:val="auto"/>
          <w:w w:val="80"/>
          <w:sz w:val="28"/>
          <w:szCs w:val="28"/>
          <w:shd w:val="clear" w:color="auto" w:fill="FFFFFF"/>
        </w:rPr>
        <w:t>hương đẳng tu hương phúng dường, cầu an dân chúng.</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Duy nhật hương hoa tải thiết lễ phẩm cụ trần, ngưỡng vọng Thánh ân phủ thùy tiếp độ.</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Phục vị pháp giới tam thập lục bộ hà sa nam nữ vô tự âm cô hồn, tự tha tiên vong gia thân quyến thuộc cập bổn xứ vô tự âm cô mộ liệt vị. Phổ triệu giới nội cơ thứ chiến tranh chí sĩ liệt sĩ, vong xu binh sĩ trận vong, nhân dân nạn vong oan hồn uổng tử, nam nữ vô tự âm linh không hành liệt vị.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Ngôn niệm: Chỉ nhân trục vọng đọa lạc biên hương, bất ngộ chân thường trầm luân khổ thú, kim tiêu hạnh ngộ cam lồ môn khai, thừa Tam Bảo lực triệu đáo đàn tiền, thính diệu pháp âm thọ cam lồ vị, tỷ ngộ viên minh trạm tịch chơn như diệu lý chi cơ quan, linh tri thanh tịnh hư không. Đại Giác Chánh Tôn chi bỉ ngạn, bất sanh bất diệt vô khứ vô lai, trường y bát nhã chi hương cọng chứng bồ đề chi quả, khuôn phò trai chủ dĩ bình an, cộng chứng sanh nhân chi khang thái.</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Tu chí điệp giả - Hữu điệp ngưỡng.</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Cung vọng: Nam Mô Diện Nhiên Vương Bồ Tát Chứng minh, thị hạ hà sa nam nữ vô tự âm cô hồn liệt vị. </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ascii="UVN Lac Long Quan" w:hAnsi="UVN Lac Long Quan"/>
          <w:color w:val="auto"/>
          <w:w w:val="80"/>
          <w:sz w:val="28"/>
          <w:szCs w:val="28"/>
          <w:shd w:val="clear" w:color="auto" w:fill="FFFFFF"/>
        </w:rPr>
        <w:t xml:space="preserve">Tuế thứ </w:t>
      </w:r>
      <w:r>
        <w:rPr>
          <w:rFonts w:hint="default" w:ascii="UVN Lac Long Quan" w:hAnsi="UVN Lac Long Quan"/>
          <w:color w:val="auto"/>
          <w:w w:val="80"/>
          <w:sz w:val="28"/>
          <w:szCs w:val="28"/>
          <w:shd w:val="clear" w:color="auto" w:fill="FFFFFF"/>
          <w:lang w:val="en-US"/>
        </w:rPr>
        <w:t>Thất Thập cửu, Quý Mão</w:t>
      </w:r>
      <w:r>
        <w:rPr>
          <w:rFonts w:ascii="UVN Lac Long Quan" w:hAnsi="UVN Lac Long Quan"/>
          <w:color w:val="auto"/>
          <w:w w:val="80"/>
          <w:sz w:val="28"/>
          <w:szCs w:val="28"/>
          <w:shd w:val="clear" w:color="auto" w:fill="FFFFFF"/>
        </w:rPr>
        <w:t xml:space="preserve"> chi niên, </w:t>
      </w:r>
      <w:r>
        <w:rPr>
          <w:rFonts w:hint="default" w:ascii="UVN Lac Long Quan" w:hAnsi="UVN Lac Long Quan"/>
          <w:color w:val="auto"/>
          <w:w w:val="80"/>
          <w:sz w:val="28"/>
          <w:szCs w:val="28"/>
          <w:shd w:val="clear" w:color="auto" w:fill="FFFFFF"/>
          <w:lang w:val="en-US"/>
        </w:rPr>
        <w:t xml:space="preserve">Mạnh Thu </w:t>
      </w:r>
      <w:r>
        <w:rPr>
          <w:rFonts w:ascii="UVN Lac Long Quan" w:hAnsi="UVN Lac Long Quan"/>
          <w:color w:val="auto"/>
          <w:w w:val="80"/>
          <w:sz w:val="28"/>
          <w:szCs w:val="28"/>
          <w:shd w:val="clear" w:color="auto" w:fill="FFFFFF"/>
        </w:rPr>
        <w:t xml:space="preserve"> xuân</w:t>
      </w:r>
      <w:r>
        <w:rPr>
          <w:rFonts w:ascii="UVN Lac Long Quan" w:hAnsi="UVN Lac Long Quan"/>
          <w:color w:val="auto"/>
          <w:w w:val="80"/>
          <w:sz w:val="28"/>
          <w:szCs w:val="28"/>
          <w:shd w:val="clear" w:color="auto" w:fill="FFFFFF"/>
          <w:lang w:val="en-US"/>
        </w:rPr>
        <w:t>,</w:t>
      </w:r>
      <w:r>
        <w:rPr>
          <w:rFonts w:ascii="UVN Lac Long Quan" w:hAnsi="UVN Lac Long Quan"/>
          <w:color w:val="auto"/>
          <w:w w:val="80"/>
          <w:sz w:val="28"/>
          <w:szCs w:val="28"/>
          <w:shd w:val="clear" w:color="auto" w:fill="FFFFFF"/>
        </w:rPr>
        <w:t xml:space="preserve"> </w:t>
      </w:r>
      <w:r>
        <w:rPr>
          <w:rFonts w:hint="default" w:ascii="UVN Lac Long Quan" w:hAnsi="UVN Lac Long Quan"/>
          <w:color w:val="auto"/>
          <w:w w:val="80"/>
          <w:sz w:val="28"/>
          <w:szCs w:val="28"/>
          <w:shd w:val="clear" w:color="auto" w:fill="FFFFFF"/>
          <w:lang w:val="en-US"/>
        </w:rPr>
        <w:t xml:space="preserve">lục </w:t>
      </w:r>
      <w:r>
        <w:rPr>
          <w:rFonts w:ascii="UVN Lac Long Quan" w:hAnsi="UVN Lac Long Quan"/>
          <w:color w:val="auto"/>
          <w:w w:val="80"/>
          <w:sz w:val="28"/>
          <w:szCs w:val="28"/>
          <w:shd w:val="clear" w:color="auto" w:fill="FFFFFF"/>
        </w:rPr>
        <w:t>nhật</w:t>
      </w:r>
      <w:r>
        <w:rPr>
          <w:rFonts w:hint="default" w:ascii="UVN Lac Long Quan" w:hAnsi="UVN Lac Long Quan"/>
          <w:color w:val="auto"/>
          <w:w w:val="80"/>
          <w:sz w:val="28"/>
          <w:szCs w:val="28"/>
          <w:shd w:val="clear" w:color="auto" w:fill="FFFFFF"/>
          <w:lang w:val="en-US"/>
        </w:rPr>
        <w:t>.</w:t>
      </w:r>
    </w:p>
    <w:p>
      <w:pPr>
        <w:pStyle w:val="14"/>
        <w:spacing w:before="0" w:beforeAutospacing="0" w:after="0" w:line="240" w:lineRule="auto"/>
        <w:jc w:val="both"/>
        <w:rPr>
          <w:rFonts w:hint="default" w:ascii="UVN Lac Long Quan" w:hAnsi="UVN Lac Long Quan"/>
          <w:color w:val="auto"/>
          <w:w w:val="80"/>
          <w:sz w:val="28"/>
          <w:szCs w:val="28"/>
          <w:shd w:val="clear" w:color="auto" w:fill="FFFFFF"/>
          <w:lang w:val="en-US"/>
        </w:rPr>
      </w:pP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Thỉnh tiến điệp.</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page"/>
      </w:r>
    </w:p>
    <w:p>
      <w:pPr>
        <w:pStyle w:val="14"/>
        <w:spacing w:before="0" w:beforeAutospacing="0" w:after="0" w:line="240" w:lineRule="auto"/>
        <w:rPr>
          <w:rFonts w:ascii="UVN Lac Long Quan" w:hAnsi="UVN Lac Long Quan" w:eastAsia="Arial Unicode MS"/>
          <w:color w:val="auto"/>
          <w:w w:val="80"/>
          <w:sz w:val="28"/>
          <w:szCs w:val="28"/>
        </w:rPr>
      </w:pP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rPr>
          <w:rFonts w:ascii="UVN Lac Long Quan" w:hAnsi="UVN Lac Long Quan"/>
          <w:color w:val="auto"/>
          <w:w w:val="80"/>
          <w:sz w:val="28"/>
          <w:szCs w:val="28"/>
        </w:rPr>
      </w:pPr>
    </w:p>
    <w:p>
      <w:pPr>
        <w:pStyle w:val="14"/>
        <w:spacing w:before="0" w:beforeAutospacing="0" w:after="0" w:line="240" w:lineRule="auto"/>
        <w:rPr>
          <w:rFonts w:hint="default" w:ascii="UVN Lac Long Quan" w:hAnsi="UVN Lac Long Quan"/>
          <w:color w:val="auto"/>
          <w:w w:val="80"/>
          <w:sz w:val="28"/>
          <w:szCs w:val="28"/>
          <w:lang w:val="en-US"/>
        </w:rPr>
      </w:pPr>
      <w:r>
        <w:rPr>
          <w:rFonts w:hint="default" w:ascii="UVN Lac Long Quan" w:hAnsi="UVN Lac Long Quan"/>
          <w:color w:val="auto"/>
          <w:w w:val="80"/>
          <w:sz w:val="28"/>
          <w:szCs w:val="28"/>
          <w:lang w:val="en-US"/>
        </w:rPr>
        <w:t>KẾT THÚC PHẦN LỄ NGÀY 5/10</w:t>
      </w:r>
    </w:p>
    <w:p>
      <w:pPr>
        <w:spacing w:line="240" w:lineRule="auto"/>
        <w:rPr>
          <w:rFonts w:ascii="UVN Lac Long Quan" w:hAnsi="UVN Lac Long Quan"/>
          <w:color w:val="auto"/>
          <w:w w:val="80"/>
          <w:sz w:val="28"/>
          <w:szCs w:val="28"/>
        </w:rPr>
      </w:pPr>
      <w:r>
        <w:rPr>
          <w:rFonts w:ascii="UVN Lac Long Quan" w:hAnsi="UVN Lac Long Quan"/>
          <w:color w:val="auto"/>
          <w:w w:val="80"/>
          <w:sz w:val="28"/>
          <w:szCs w:val="28"/>
        </w:rPr>
        <w:br w:type="page"/>
      </w:r>
    </w:p>
    <w:p>
      <w:pPr>
        <w:pStyle w:val="2"/>
        <w:numPr>
          <w:ilvl w:val="0"/>
          <w:numId w:val="1"/>
        </w:numPr>
        <w:bidi w:val="0"/>
        <w:spacing w:line="240" w:lineRule="auto"/>
        <w:rPr>
          <w:rFonts w:hint="default" w:ascii="UVN Lac Long Quan" w:hAnsi="UVN Lac Long Quan" w:cs="UVN Lac Long Quan"/>
          <w:color w:val="auto"/>
          <w:w w:val="80"/>
          <w:sz w:val="36"/>
          <w:szCs w:val="36"/>
          <w:lang w:val="en-US"/>
        </w:rPr>
      </w:pPr>
      <w:bookmarkStart w:id="68" w:name="_Toc31419"/>
      <w:bookmarkStart w:id="69" w:name="_Toc10795"/>
      <w:bookmarkStart w:id="70" w:name="_Toc8061"/>
      <w:r>
        <w:rPr>
          <w:rFonts w:hint="default" w:ascii="UVN Lac Long Quan" w:hAnsi="UVN Lac Long Quan" w:cs="UVN Lac Long Quan"/>
          <w:color w:val="auto"/>
          <w:w w:val="80"/>
          <w:sz w:val="36"/>
          <w:szCs w:val="36"/>
          <w:lang w:val="en-US"/>
        </w:rPr>
        <w:t>BIỂU DIỄN DÂN VŨ, LIÊN HOAN VĂN NGHỆ, KARAOKE VÀ GẶP MẶT, TRAO ĐỔI CÁC THẾ HỆ</w:t>
      </w:r>
      <w:bookmarkEnd w:id="68"/>
      <w:bookmarkEnd w:id="69"/>
      <w:bookmarkEnd w:id="70"/>
    </w:p>
    <w:p>
      <w:pPr>
        <w:spacing w:line="240" w:lineRule="auto"/>
        <w:rPr>
          <w:rFonts w:ascii="UVN Lac Long Quan" w:hAnsi="UVN Lac Long Quan"/>
          <w:color w:val="auto"/>
          <w:w w:val="80"/>
          <w:sz w:val="28"/>
          <w:szCs w:val="28"/>
        </w:rPr>
      </w:pPr>
      <w:r>
        <w:rPr>
          <w:rFonts w:ascii="UVN Lac Long Quan" w:hAnsi="UVN Lac Long Quan"/>
          <w:color w:val="auto"/>
          <w:w w:val="80"/>
          <w:sz w:val="28"/>
          <w:szCs w:val="28"/>
        </w:rPr>
        <w:br w:type="page"/>
      </w:r>
    </w:p>
    <w:p>
      <w:pPr>
        <w:pStyle w:val="14"/>
        <w:spacing w:before="0" w:beforeAutospacing="0" w:after="0" w:line="240" w:lineRule="auto"/>
        <w:rPr>
          <w:rFonts w:ascii="UVN Lac Long Quan" w:hAnsi="UVN Lac Long Quan"/>
          <w:color w:val="auto"/>
          <w:w w:val="80"/>
          <w:sz w:val="28"/>
          <w:szCs w:val="28"/>
        </w:rPr>
      </w:pPr>
    </w:p>
    <w:p>
      <w:pPr>
        <w:pStyle w:val="14"/>
        <w:spacing w:before="0" w:beforeAutospacing="0" w:after="0" w:line="240" w:lineRule="auto"/>
        <w:rPr>
          <w:rFonts w:ascii="UVN Lac Long Quan" w:hAnsi="UVN Lac Long Quan"/>
          <w:color w:val="auto"/>
          <w:w w:val="80"/>
          <w:sz w:val="28"/>
          <w:szCs w:val="28"/>
          <w:shd w:val="clear" w:color="auto" w:fill="FFFFFF"/>
        </w:rPr>
      </w:pPr>
      <w:r>
        <w:rPr>
          <w:rFonts w:hint="default" w:ascii="UVN Lac Long Quan" w:hAnsi="UVN Lac Long Quan" w:eastAsia="Arial Unicode MS"/>
          <w:color w:val="auto"/>
          <w:w w:val="80"/>
          <w:sz w:val="28"/>
          <w:szCs w:val="28"/>
          <w:lang w:val="en-US"/>
        </w:rPr>
        <w:t xml:space="preserve"> </w:t>
      </w:r>
    </w:p>
    <w:p>
      <w:pPr>
        <w:pStyle w:val="14"/>
        <w:spacing w:before="0" w:beforeAutospacing="0" w:after="0" w:line="240" w:lineRule="auto"/>
        <w:rPr>
          <w:rFonts w:ascii="UVN Lac Long Quan" w:hAnsi="UVN Lac Long Quan"/>
          <w:color w:val="auto"/>
          <w:w w:val="80"/>
          <w:sz w:val="28"/>
          <w:szCs w:val="28"/>
          <w:shd w:val="clear" w:color="auto" w:fill="FFFFFF"/>
        </w:rPr>
      </w:pPr>
    </w:p>
    <w:p>
      <w:pPr>
        <w:pStyle w:val="3"/>
        <w:bidi w:val="0"/>
        <w:spacing w:line="240" w:lineRule="auto"/>
        <w:rPr>
          <w:rFonts w:hint="default" w:ascii="UVN Lac Long Quan" w:hAnsi="UVN Lac Long Quan" w:cs="UVN Lac Long Quan"/>
          <w:color w:val="auto"/>
          <w:w w:val="80"/>
          <w:sz w:val="28"/>
          <w:szCs w:val="28"/>
          <w:lang w:val="en-US"/>
        </w:rPr>
      </w:pPr>
      <w:bookmarkStart w:id="71" w:name="_Toc98028780"/>
      <w:bookmarkEnd w:id="71"/>
      <w:bookmarkStart w:id="72" w:name="_Toc29033"/>
      <w:bookmarkStart w:id="73" w:name="_Toc5071"/>
      <w:bookmarkStart w:id="74" w:name="_Toc11537"/>
      <w:r>
        <w:rPr>
          <w:rFonts w:hint="default" w:ascii="UVN Lac Long Quan" w:hAnsi="UVN Lac Long Quan" w:cs="UVN Lac Long Quan"/>
          <w:color w:val="auto"/>
          <w:w w:val="80"/>
          <w:sz w:val="28"/>
          <w:szCs w:val="28"/>
          <w:lang w:val="en-US"/>
        </w:rPr>
        <w:t>Lễ cúng thứ 11 - CÚNG ĐÀN NGOẠI – KHOA KỲ THIÊN</w:t>
      </w:r>
      <w:bookmarkEnd w:id="72"/>
      <w:bookmarkEnd w:id="73"/>
      <w:bookmarkEnd w:id="74"/>
    </w:p>
    <w:p>
      <w:pPr>
        <w:pStyle w:val="19"/>
        <w:pBdr>
          <w:bottom w:val="single" w:color="auto" w:sz="4" w:space="1"/>
        </w:pBdr>
        <w:spacing w:before="0" w:beforeAutospacing="0" w:line="240" w:lineRule="auto"/>
        <w:rPr>
          <w:rFonts w:ascii="UVN Lac Long Quan" w:hAnsi="UVN Lac Long Quan"/>
          <w:b/>
          <w:i/>
          <w:color w:val="auto"/>
          <w:w w:val="80"/>
          <w:sz w:val="28"/>
          <w:szCs w:val="28"/>
          <w:shd w:val="clear" w:color="auto" w:fill="FFFFFF"/>
        </w:rPr>
      </w:pPr>
      <w:r>
        <w:rPr>
          <w:rFonts w:ascii="UVN Lac Long Quan" w:hAnsi="UVN Lac Long Quan"/>
          <w:b/>
          <w:i/>
          <w:color w:val="auto"/>
          <w:w w:val="80"/>
          <w:sz w:val="28"/>
          <w:szCs w:val="28"/>
          <w:shd w:val="clear" w:color="auto" w:fill="FFFFFF"/>
        </w:rPr>
        <w:t xml:space="preserve"> </w:t>
      </w:r>
    </w:p>
    <w:p>
      <w:pPr>
        <w:pStyle w:val="19"/>
        <w:pBdr>
          <w:bottom w:val="single" w:color="auto" w:sz="4" w:space="1"/>
        </w:pBdr>
        <w:spacing w:before="0" w:beforeAutospacing="0" w:line="240" w:lineRule="auto"/>
        <w:jc w:val="both"/>
        <w:rPr>
          <w:rFonts w:ascii="UVN Lac Long Quan" w:hAnsi="UVN Lac Long Quan"/>
          <w:b/>
          <w:i/>
          <w:color w:val="auto"/>
          <w:w w:val="80"/>
          <w:sz w:val="28"/>
          <w:szCs w:val="28"/>
          <w:shd w:val="clear" w:color="auto" w:fill="FFFFFF"/>
        </w:rPr>
      </w:pPr>
      <w:r>
        <w:rPr>
          <w:rFonts w:ascii="UVN Lac Long Quan" w:hAnsi="UVN Lac Long Quan"/>
          <w:b/>
          <w:i/>
          <w:color w:val="auto"/>
          <w:w w:val="80"/>
          <w:sz w:val="28"/>
          <w:szCs w:val="28"/>
          <w:shd w:val="clear" w:color="auto" w:fill="FFFFFF"/>
        </w:rPr>
        <w:t xml:space="preserve">Lễ cúng trời đất, đương niên hành khiển, thổ công- thổ địa, theo lễ Thần đạo (sáng ngày </w:t>
      </w:r>
      <w:r>
        <w:rPr>
          <w:rFonts w:hint="default" w:ascii="UVN Lac Long Quan" w:hAnsi="UVN Lac Long Quan"/>
          <w:b/>
          <w:i/>
          <w:color w:val="auto"/>
          <w:w w:val="80"/>
          <w:sz w:val="28"/>
          <w:szCs w:val="28"/>
          <w:shd w:val="clear" w:color="auto" w:fill="FFFFFF"/>
          <w:lang w:val="en-US"/>
        </w:rPr>
        <w:t>6/10</w:t>
      </w:r>
      <w:r>
        <w:rPr>
          <w:rFonts w:ascii="UVN Lac Long Quan" w:hAnsi="UVN Lac Long Quan"/>
          <w:b/>
          <w:i/>
          <w:color w:val="auto"/>
          <w:w w:val="80"/>
          <w:sz w:val="28"/>
          <w:szCs w:val="28"/>
          <w:shd w:val="clear" w:color="auto" w:fill="FFFFFF"/>
        </w:rPr>
        <w:t>)</w:t>
      </w:r>
    </w:p>
    <w:p>
      <w:pPr>
        <w:pStyle w:val="19"/>
        <w:spacing w:before="0" w:beforeAutospacing="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 xml:space="preserve">Nhân luân bảo chuyện, quán triệt đan tiêu, </w:t>
      </w:r>
    </w:p>
    <w:p>
      <w:pPr>
        <w:pStyle w:val="19"/>
        <w:spacing w:before="0" w:beforeAutospacing="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Hoa quang thụy khí tán phiêu phiêu </w:t>
      </w:r>
      <w:r>
        <w:rPr>
          <w:rFonts w:ascii="UVN Lac Long Quan" w:hAnsi="UVN Lac Long Quan" w:eastAsia="MS Mincho"/>
          <w:color w:val="auto"/>
          <w:w w:val="80"/>
          <w:sz w:val="28"/>
          <w:szCs w:val="28"/>
          <w:shd w:val="clear" w:color="auto" w:fill="FFFFFF"/>
        </w:rPr>
        <w:t>彯彯</w:t>
      </w:r>
      <w:r>
        <w:rPr>
          <w:rFonts w:ascii="UVN Lac Long Quan" w:hAnsi="UVN Lac Long Quan"/>
          <w:color w:val="auto"/>
          <w:w w:val="80"/>
          <w:sz w:val="28"/>
          <w:szCs w:val="28"/>
          <w:shd w:val="clear" w:color="auto" w:fill="FFFFFF"/>
        </w:rPr>
        <w:t xml:space="preserve">. </w:t>
      </w:r>
    </w:p>
    <w:p>
      <w:pPr>
        <w:pStyle w:val="19"/>
        <w:spacing w:before="0" w:beforeAutospacing="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Pháp giới thái cao siêu, mật đảo khẩn cầu. </w:t>
      </w:r>
    </w:p>
    <w:p>
      <w:pPr>
        <w:pStyle w:val="19"/>
        <w:spacing w:before="0" w:beforeAutospacing="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Bảo hộ phúc phong nhiêu.</w:t>
      </w:r>
    </w:p>
    <w:p>
      <w:pPr>
        <w:pStyle w:val="19"/>
        <w:spacing w:before="0" w:beforeAutospacing="0" w:line="240" w:lineRule="auto"/>
        <w:rPr>
          <w:rFonts w:ascii="UVN Lac Long Quan" w:hAnsi="UVN Lac Long Quan"/>
          <w:i/>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i/>
          <w:color w:val="auto"/>
          <w:w w:val="80"/>
          <w:sz w:val="28"/>
          <w:szCs w:val="28"/>
          <w:shd w:val="clear" w:color="auto" w:fill="FFFFFF"/>
        </w:rPr>
        <w:t>Nam mô Hương vân cái bồ tát ma ha tát (3 lần)</w:t>
      </w:r>
    </w:p>
    <w:p>
      <w:pPr>
        <w:pStyle w:val="19"/>
        <w:spacing w:before="0" w:beforeAutospacing="0" w:line="240" w:lineRule="auto"/>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rPr>
          <w:rFonts w:ascii="UVN Lac Long Quan" w:hAnsi="UVN Lac Long Quan"/>
          <w:b/>
          <w:color w:val="auto"/>
          <w:w w:val="80"/>
          <w:sz w:val="28"/>
          <w:szCs w:val="28"/>
          <w:shd w:val="clear" w:color="auto" w:fill="FFFFFF"/>
        </w:rPr>
      </w:pPr>
      <w:r>
        <w:rPr>
          <w:rFonts w:ascii="UVN Lac Long Quan" w:hAnsi="UVN Lac Long Quan"/>
          <w:b/>
          <w:color w:val="auto"/>
          <w:w w:val="80"/>
          <w:sz w:val="28"/>
          <w:szCs w:val="28"/>
          <w:shd w:val="clear" w:color="auto" w:fill="FFFFFF"/>
        </w:rPr>
        <w:t xml:space="preserve">Phù dĩ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Bảo hương phúc đức, pháp lạc kiền tương các vận chiều âm, đồng xưng tán lễ.</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shd w:val="clear" w:color="auto" w:fill="FFFFFF"/>
        </w:rPr>
        <w:t>Chí tâm tán lễ, linh thiên kim quyết, chúa thượng Đế Tôn Lam hoàng chiếu phụ. Đăng đăng bá nhân từ, chiêu chiêu khoan đức độ, huệ phổ chu ân. Quản Bá lợi trần số, lục dục thông trung tôn, vạn phương kiêm bảo hộ, nguyên phạm đường đường siêu vạn cổ, thần biến diệu lan lường, uy quang thí hiệu bạc, minh nhật nguyệt hồ cổ kim huy vũ trụ, kỳ tất ứng, cảm tất thông, tăng phúc thọ.</w:t>
      </w:r>
      <w:r>
        <w:rPr>
          <w:rStyle w:val="28"/>
          <w:rFonts w:ascii="UVN Lac Long Quan" w:hAnsi="UVN Lac Long Quan" w:cs="Times New Roman"/>
          <w:color w:val="auto"/>
          <w:w w:val="80"/>
          <w:sz w:val="28"/>
          <w:szCs w:val="28"/>
          <w:shd w:val="clear" w:color="auto" w:fill="FFFFFF"/>
        </w:rPr>
        <w:t xml:space="preserve"> </w:t>
      </w:r>
    </w:p>
    <w:p>
      <w:pPr>
        <w:pStyle w:val="14"/>
        <w:spacing w:before="0" w:beforeAutospacing="0" w:after="0" w:line="240" w:lineRule="auto"/>
        <w:rPr>
          <w:rFonts w:ascii="UVN Lac Long Quan" w:hAnsi="UVN Lac Long Quan"/>
          <w:b/>
          <w:color w:val="auto"/>
          <w:w w:val="80"/>
          <w:sz w:val="28"/>
          <w:szCs w:val="28"/>
          <w:shd w:val="clear" w:color="auto" w:fill="FFFFFF"/>
        </w:rPr>
      </w:pPr>
      <w:r>
        <w:rPr>
          <w:rFonts w:ascii="UVN Lac Long Quan" w:hAnsi="UVN Lac Long Quan"/>
          <w:b/>
          <w:color w:val="auto"/>
          <w:w w:val="80"/>
          <w:sz w:val="28"/>
          <w:szCs w:val="28"/>
          <w:shd w:val="clear" w:color="auto" w:fill="FFFFFF"/>
        </w:rPr>
        <w:t>Thiết dĩ:</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Tâm tịnh độ tịnh, khởi quan bạch thùy chiêm nhu, nhâm khôn không pháp không, khể giả lục dương phất thức, cố khai quyền hiển thực, tu bằng nhâm quý tri phương, tán giả tu chân tất dụng ma- ha chi lực, phù thủy giả bản vô thanh trọc, na -hưu doanh hư, chỉ tại nhiễu sinh, bá mãn thanh lương ư đại địa, chỉ do tự đắc, phổ thí khiết tịnh ư quần sinh, phả linh phái dĩ lan lường, thử diệu nguyên chi mặc tắc, giáo hữu sái tịnh chân ngôn, cẩn đương trì tụng.</w:t>
      </w:r>
    </w:p>
    <w:p>
      <w:pPr>
        <w:pStyle w:val="14"/>
        <w:spacing w:before="0" w:beforeAutospacing="0" w:after="0" w:line="240" w:lineRule="auto"/>
        <w:rPr>
          <w:rStyle w:val="28"/>
          <w:rFonts w:ascii="UVN Lac Long Quan" w:hAnsi="UVN Lac Long Quan" w:cs="Times New Roman"/>
          <w:i/>
          <w:color w:val="auto"/>
          <w:w w:val="80"/>
          <w:sz w:val="28"/>
          <w:szCs w:val="28"/>
        </w:rPr>
      </w:pPr>
      <w:r>
        <w:rPr>
          <w:rFonts w:ascii="UVN Lac Long Quan" w:hAnsi="UVN Lac Long Quan"/>
          <w:color w:val="auto"/>
          <w:w w:val="80"/>
          <w:sz w:val="28"/>
          <w:szCs w:val="28"/>
          <w:shd w:val="clear" w:color="auto" w:fill="FFFFFF"/>
        </w:rPr>
        <w:t>Cử tán</w:t>
      </w:r>
      <w:r>
        <w:rPr>
          <w:rFonts w:ascii="UVN Lac Long Quan" w:hAnsi="UVN Lac Long Quan"/>
          <w:color w:val="auto"/>
          <w:w w:val="80"/>
          <w:sz w:val="28"/>
          <w:szCs w:val="28"/>
        </w:rPr>
        <w:br w:type="textWrapping"/>
      </w:r>
      <w:r>
        <w:rPr>
          <w:rFonts w:ascii="UVN Lac Long Quan" w:hAnsi="UVN Lac Long Quan"/>
          <w:i/>
          <w:color w:val="auto"/>
          <w:w w:val="80"/>
          <w:sz w:val="28"/>
          <w:szCs w:val="28"/>
          <w:shd w:val="clear" w:color="auto" w:fill="FFFFFF"/>
        </w:rPr>
        <w:t>Ma ha pháp thủy bạch tịnh vô nhai,</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Lục dương sái sứ tuyệt tiêm ai</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Hỏa nội, sam trừ tai đại địa khoan hoài</w:t>
      </w:r>
      <w:r>
        <w:rPr>
          <w:rStyle w:val="28"/>
          <w:rFonts w:ascii="UVN Lac Long Quan" w:hAnsi="UVN Lac Long Quan" w:cs="Times New Rom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Cộng phó pháp duyên khai</w:t>
      </w:r>
      <w:r>
        <w:rPr>
          <w:rStyle w:val="28"/>
          <w:rFonts w:ascii="UVN Lac Long Quan" w:hAnsi="UVN Lac Long Quan" w:cs="Times New Roman"/>
          <w:i/>
          <w:color w:val="auto"/>
          <w:w w:val="80"/>
          <w:sz w:val="28"/>
          <w:szCs w:val="28"/>
          <w:shd w:val="clear" w:color="auto" w:fill="FFFFFF"/>
        </w:rPr>
        <w:t xml:space="preserve"> </w:t>
      </w: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i/>
          <w:color w:val="auto"/>
          <w:w w:val="80"/>
          <w:sz w:val="28"/>
          <w:szCs w:val="28"/>
        </w:rPr>
        <w:br w:type="textWrapping"/>
      </w:r>
      <w:r>
        <w:rPr>
          <w:rFonts w:ascii="UVN Lac Long Quan" w:hAnsi="UVN Lac Long Quan"/>
          <w:color w:val="auto"/>
          <w:w w:val="80"/>
          <w:sz w:val="28"/>
          <w:szCs w:val="28"/>
          <w:shd w:val="clear" w:color="auto" w:fill="FFFFFF"/>
        </w:rPr>
        <w:t>Nam mô thanh Lương địa bồ tát ma ha tát (3 lần)</w:t>
      </w: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Thiết dĩ:</w:t>
      </w:r>
      <w:r>
        <w:rPr>
          <w:rFonts w:ascii="UVN Lac Long Quan" w:hAnsi="UVN Lac Long Quan"/>
          <w:color w:val="auto"/>
          <w:w w:val="80"/>
          <w:sz w:val="28"/>
          <w:szCs w:val="28"/>
          <w:shd w:val="clear" w:color="auto" w:fill="FFFFFF"/>
        </w:rPr>
        <w:t xml:space="preserve"> ma ha ký khiết, pháp tịch tinh nghiêm, dục thông đại tạo dĩ quang lâm tất trượng bảo hương nhi biến đạt, phù hương giả, khởi do trần tác, chỉ tại căn sinh, xạ lan bá mãn ngọc lâu đài. Long lão toàn phân hương thế giới, thanh quang đạt nguyệt, nhân huân, đô thành tâm giả chi lan, vận thần lực lai chi sát, giáo hữu nhiêu hương chân ngôn, cẩn đương trì tụng.</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i/>
          <w:color w:val="auto"/>
          <w:w w:val="80"/>
          <w:sz w:val="28"/>
          <w:szCs w:val="28"/>
          <w:shd w:val="clear" w:color="auto" w:fill="FFFFFF"/>
        </w:rPr>
        <w:t xml:space="preserve"> Long bồi thiên ngoại tán danh hương</w:t>
      </w:r>
      <w:r>
        <w:rPr>
          <w:rStyle w:val="28"/>
          <w:rFonts w:ascii="UVN Lac Long Quan" w:hAnsi="UVN Lac Long Quan" w:cs="Times New Rom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 xml:space="preserve"> Hòa khí huân trưng thiện pháp đường</w:t>
      </w:r>
      <w:r>
        <w:rPr>
          <w:rStyle w:val="28"/>
          <w:rFonts w:ascii="UVN Lac Long Quan" w:hAnsi="UVN Lac Long Quan" w:cs="Times New Rom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Ty khổng liệu thiên chiêm kính ngưỡng</w:t>
      </w:r>
      <w:r>
        <w:rPr>
          <w:rStyle w:val="28"/>
          <w:rFonts w:ascii="UVN Lac Long Quan" w:hAnsi="UVN Lac Long Quan" w:cs="Times New Rom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 xml:space="preserve"> Nguyền kỳ thân tứ phúc nhương nhương</w:t>
      </w:r>
      <w:r>
        <w:rPr>
          <w:rStyle w:val="28"/>
          <w:rFonts w:ascii="UVN Lac Long Quan" w:hAnsi="UVN Lac Long Quan" w:cs="Times New Rom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color w:val="auto"/>
          <w:w w:val="80"/>
          <w:sz w:val="28"/>
          <w:szCs w:val="28"/>
          <w:shd w:val="clear" w:color="auto" w:fill="FFFFFF"/>
        </w:rPr>
        <w:t xml:space="preserve">  Nam mô hương cúng dàng bồ tát ma ha Tát (3 lần)</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Cung văn:</w:t>
      </w:r>
      <w:r>
        <w:rPr>
          <w:rFonts w:ascii="UVN Lac Long Quan" w:hAnsi="UVN Lac Long Quan"/>
          <w:color w:val="auto"/>
          <w:w w:val="80"/>
          <w:sz w:val="28"/>
          <w:szCs w:val="28"/>
          <w:shd w:val="clear" w:color="auto" w:fill="FFFFFF"/>
        </w:rPr>
        <w:t xml:space="preserve"> dương dương tại thượng, vô thường hưởng nhi hưởng khắc thành, trạc trạc quyết linh. Hữu tất cầu nhi tất ứng, trấp sư vọng lý ảnh hưởng nam dương, sả vọng tòng chân, thánh phàm dĩ chí, phàm thuộc diêm phù thế giới, khởi vô chiêm ngưỡng uy linh, lượng đặc khôi phúc thiện họa giao chi đức, xuân hạ sinh trường, hạnh ngưỡng của trùng chi mục mục, thấu triệu vô do, phủ thân thốn niệm. Chi, cạnh cạnh toại thông hữu cảm, khắc doãn phàm tình, ư lâm tức nguyện phó hoa duyên, khúc thùy thiên nhãn ư từ suy, chứng minh pháp tịch, giáo hữu triệu thỉnh chân ngôn, cẩn đương trì tụng.</w:t>
      </w:r>
    </w:p>
    <w:p>
      <w:pPr>
        <w:pStyle w:val="14"/>
        <w:spacing w:before="0" w:beforeAutospacing="0" w:after="0" w:line="240" w:lineRule="auto"/>
        <w:rPr>
          <w:rFonts w:ascii="UVN Lac Long Quan" w:hAnsi="UVN Lac Long Quan"/>
          <w:i/>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i/>
          <w:color w:val="auto"/>
          <w:w w:val="80"/>
          <w:sz w:val="28"/>
          <w:szCs w:val="28"/>
          <w:shd w:val="clear" w:color="auto" w:fill="FFFFFF"/>
        </w:rPr>
        <w:t>Sâm sâm thạc giả tòng không hạ</w:t>
      </w:r>
      <w:r>
        <w:rPr>
          <w:rStyle w:val="28"/>
          <w:rFonts w:ascii="UVN Lac Long Quan" w:hAnsi="UVN Lac Long Quan" w:cs="Times New Rom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Lôi động phong hành lẫm lẫm nhiêm</w:t>
      </w:r>
      <w:r>
        <w:rPr>
          <w:rStyle w:val="28"/>
          <w:rFonts w:ascii="UVN Lac Long Quan" w:hAnsi="UVN Lac Long Quan" w:cs="Times New Rom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Bất sả uy quang thi diệu lực</w:t>
      </w:r>
      <w:r>
        <w:rPr>
          <w:rStyle w:val="28"/>
          <w:rFonts w:ascii="UVN Lac Long Quan" w:hAnsi="UVN Lac Long Quan" w:cs="Times New Rom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Giáng lâm pháp tịch chứng trai duyên.</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 Nam mô Bộ đế lỵ đá lỵ đát đá nga đá gia (3 lần)</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Thượng lai triệu thỉnh chân ngôn tuyên dương dĩ kính;</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Tín chủ kiền thành thượng hương ký phụng.</w:t>
      </w:r>
    </w:p>
    <w:p>
      <w:pPr>
        <w:pStyle w:val="14"/>
        <w:spacing w:before="0" w:beforeAutospacing="0" w:after="0" w:line="240" w:lineRule="auto"/>
        <w:jc w:val="both"/>
        <w:rPr>
          <w:rStyle w:val="28"/>
          <w:rFonts w:ascii="UVN Lac Long Quan" w:hAnsi="UVN Lac Long Quan" w:cs="Times New Roman"/>
          <w:color w:val="auto"/>
          <w:w w:val="80"/>
          <w:sz w:val="28"/>
          <w:szCs w:val="28"/>
        </w:rPr>
      </w:pP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Hương phần bảo mộc, thượng xung bích hán đài, đàm hà ba mãn, thụy thái tán thiên đài, cửa thiên phúc ức. Thần túc hội vân lai, chí tâm khấu đảo, tích phúc hậu vô nhai</w:t>
      </w:r>
      <w:r>
        <w:rPr>
          <w:rStyle w:val="28"/>
          <w:rFonts w:ascii="UVN Lac Long Quan" w:hAnsi="UVN Lac Long Quan" w:cs="Times New Rom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color w:val="auto"/>
          <w:w w:val="80"/>
          <w:sz w:val="28"/>
          <w:szCs w:val="28"/>
          <w:shd w:val="clear" w:color="auto" w:fill="FFFFFF"/>
        </w:rPr>
        <w:t>Nam mô hương cúng dàng, Bồ tát ma ha tát (3 lần)</w:t>
      </w: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color w:val="auto"/>
          <w:w w:val="80"/>
          <w:sz w:val="28"/>
          <w:szCs w:val="28"/>
        </w:rPr>
        <w:t xml:space="preserve"> </w:t>
      </w:r>
    </w:p>
    <w:p>
      <w:pPr>
        <w:pStyle w:val="14"/>
        <w:spacing w:before="0" w:beforeAutospacing="0" w:after="0" w:line="240" w:lineRule="auto"/>
        <w:rPr>
          <w:rFonts w:ascii="UVN Lac Long Quan" w:hAnsi="UVN Lac Long Quan"/>
          <w:b/>
          <w:i/>
          <w:color w:val="auto"/>
          <w:w w:val="80"/>
          <w:sz w:val="28"/>
          <w:szCs w:val="28"/>
          <w:shd w:val="clear" w:color="auto" w:fill="FFFFFF"/>
        </w:rPr>
      </w:pPr>
      <w:r>
        <w:rPr>
          <w:rFonts w:ascii="UVN Lac Long Quan" w:hAnsi="UVN Lac Long Quan"/>
          <w:b/>
          <w:i/>
          <w:color w:val="auto"/>
          <w:w w:val="80"/>
          <w:sz w:val="28"/>
          <w:szCs w:val="28"/>
          <w:shd w:val="clear" w:color="auto" w:fill="FFFFFF"/>
        </w:rPr>
        <w:t>* Nhất tâm phụng thỉnh.</w:t>
      </w:r>
    </w:p>
    <w:p>
      <w:pPr>
        <w:pStyle w:val="14"/>
        <w:spacing w:before="0" w:beforeAutospacing="0" w:after="0" w:line="240" w:lineRule="auto"/>
        <w:jc w:val="both"/>
        <w:rPr>
          <w:rStyle w:val="28"/>
          <w:rFonts w:ascii="UVN Lac Long Quan" w:hAnsi="UVN Lac Long Quan" w:cs="Times New Roman"/>
          <w:color w:val="auto"/>
          <w:w w:val="80"/>
          <w:sz w:val="28"/>
          <w:szCs w:val="28"/>
        </w:rPr>
      </w:pPr>
      <w:r>
        <w:rPr>
          <w:rFonts w:ascii="UVN Lac Long Quan" w:hAnsi="UVN Lac Long Quan"/>
          <w:color w:val="auto"/>
          <w:w w:val="80"/>
          <w:sz w:val="28"/>
          <w:szCs w:val="28"/>
          <w:shd w:val="clear" w:color="auto" w:fill="FFFFFF"/>
        </w:rPr>
        <w:t xml:space="preserve"> Khôi khôi bích hán, đăng đăng toàn chu, tối cao tối quản diệu lan cùng, vô khứu vô thanh linh hữu cảm, tứ phương phi thức nhân hàm phù ái tải chi trầm, vạn tượng hư linh thệ tịnh ngưỡng chiếu lâm chi đức</w:t>
      </w:r>
      <w:r>
        <w:rPr>
          <w:rStyle w:val="28"/>
          <w:rFonts w:ascii="UVN Lac Long Quan" w:hAnsi="UVN Lac Long Quan" w:cs="Times New Rom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b/>
          <w:color w:val="auto"/>
          <w:w w:val="80"/>
          <w:sz w:val="28"/>
          <w:szCs w:val="28"/>
          <w:shd w:val="clear" w:color="auto" w:fill="FFFFFF"/>
        </w:rPr>
        <w:t>Cung duy</w:t>
      </w:r>
      <w:r>
        <w:rPr>
          <w:rFonts w:ascii="UVN Lac Long Quan" w:hAnsi="UVN Lac Long Quan"/>
          <w:color w:val="auto"/>
          <w:w w:val="80"/>
          <w:sz w:val="28"/>
          <w:szCs w:val="28"/>
          <w:shd w:val="clear" w:color="auto" w:fill="FFFFFF"/>
        </w:rPr>
        <w:t>: tam thập tam thiên, thiên chúa đế thích đề hoàn nhân thánh đế, ngọc bệ hạ.</w:t>
      </w:r>
    </w:p>
    <w:p>
      <w:pPr>
        <w:pStyle w:val="14"/>
        <w:spacing w:before="0" w:beforeAutospacing="0" w:after="0" w:line="240" w:lineRule="auto"/>
        <w:jc w:val="both"/>
        <w:rPr>
          <w:rFonts w:ascii="UVN Lac Long Quan" w:hAnsi="UVN Lac Long Quan"/>
          <w:color w:val="auto"/>
          <w:w w:val="80"/>
          <w:sz w:val="28"/>
          <w:szCs w:val="28"/>
        </w:rPr>
      </w:pPr>
      <w:r>
        <w:rPr>
          <w:rFonts w:ascii="UVN Lac Long Quan" w:hAnsi="UVN Lac Long Quan"/>
          <w:b/>
          <w:color w:val="auto"/>
          <w:w w:val="80"/>
          <w:sz w:val="28"/>
          <w:szCs w:val="28"/>
          <w:shd w:val="clear" w:color="auto" w:fill="FFFFFF"/>
        </w:rPr>
        <w:t>Duy nguyện:</w:t>
      </w:r>
      <w:r>
        <w:rPr>
          <w:rFonts w:ascii="UVN Lac Long Quan" w:hAnsi="UVN Lac Long Quan"/>
          <w:color w:val="auto"/>
          <w:w w:val="80"/>
          <w:sz w:val="28"/>
          <w:szCs w:val="28"/>
          <w:shd w:val="clear" w:color="auto" w:fill="FFFFFF"/>
        </w:rPr>
        <w:t xml:space="preserve"> càn khai ngọc cách, cận dẫn linh xa thỉnh ngự đạo tràng chứng minh công đức; </w:t>
      </w:r>
      <w:r>
        <w:rPr>
          <w:rFonts w:ascii="UVN Lac Long Quan" w:hAnsi="UVN Lac Long Quan"/>
          <w:i/>
          <w:color w:val="auto"/>
          <w:w w:val="80"/>
          <w:sz w:val="28"/>
          <w:szCs w:val="28"/>
          <w:shd w:val="clear" w:color="auto" w:fill="FFFFFF"/>
        </w:rPr>
        <w:t>hương hoa thỉnh</w:t>
      </w:r>
      <w:r>
        <w:rPr>
          <w:rFonts w:ascii="UVN Lac Long Quan" w:hAnsi="UVN Lac Long Quan"/>
          <w:color w:val="auto"/>
          <w:w w:val="80"/>
          <w:sz w:val="28"/>
          <w:szCs w:val="28"/>
          <w:shd w:val="clear" w:color="auto" w:fill="FFFFFF"/>
        </w:rPr>
        <w:t>.</w:t>
      </w:r>
    </w:p>
    <w:p>
      <w:pPr>
        <w:pStyle w:val="14"/>
        <w:spacing w:before="0" w:beforeAutospacing="0" w:after="0" w:line="240" w:lineRule="auto"/>
        <w:rPr>
          <w:rFonts w:ascii="UVN Lac Long Quan" w:hAnsi="UVN Lac Long Quan"/>
          <w:b/>
          <w:i/>
          <w:color w:val="auto"/>
          <w:w w:val="80"/>
          <w:sz w:val="28"/>
          <w:szCs w:val="28"/>
          <w:shd w:val="clear" w:color="auto" w:fill="FFFFFF"/>
        </w:rPr>
      </w:pPr>
      <w:r>
        <w:rPr>
          <w:rFonts w:ascii="UVN Lac Long Quan" w:hAnsi="UVN Lac Long Quan"/>
          <w:b/>
          <w:i/>
          <w:color w:val="auto"/>
          <w:w w:val="80"/>
          <w:sz w:val="28"/>
          <w:szCs w:val="28"/>
          <w:shd w:val="clear" w:color="auto" w:fill="FFFFFF"/>
        </w:rPr>
        <w:t xml:space="preserve"> </w:t>
      </w:r>
    </w:p>
    <w:p>
      <w:pPr>
        <w:pStyle w:val="14"/>
        <w:spacing w:before="0" w:beforeAutospacing="0" w:after="0" w:line="240" w:lineRule="auto"/>
        <w:rPr>
          <w:rFonts w:ascii="UVN Lac Long Quan" w:hAnsi="UVN Lac Long Quan"/>
          <w:b/>
          <w:i/>
          <w:color w:val="auto"/>
          <w:w w:val="80"/>
          <w:sz w:val="28"/>
          <w:szCs w:val="28"/>
          <w:shd w:val="clear" w:color="auto" w:fill="FFFFFF"/>
        </w:rPr>
      </w:pPr>
      <w:r>
        <w:rPr>
          <w:rFonts w:ascii="UVN Lac Long Quan" w:hAnsi="UVN Lac Long Quan"/>
          <w:b/>
          <w:i/>
          <w:color w:val="auto"/>
          <w:w w:val="80"/>
          <w:sz w:val="28"/>
          <w:szCs w:val="28"/>
          <w:shd w:val="clear" w:color="auto" w:fill="FFFFFF"/>
        </w:rPr>
        <w:t>* Nhất tâm phụng thỉnh</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Chiêu chiêu bá đức, hoàng khôi phú đảo ư quân sinh, đăng đang thi nhân, đại đạo bao hàm vu vạn tượng, quang minh biến, giới lâm chiếu vô phương, tổng nguyên phạm ư cửu cai, kiến đại công ư ức kiếp, </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Cung duy:</w:t>
      </w:r>
      <w:r>
        <w:rPr>
          <w:rFonts w:ascii="UVN Lac Long Quan" w:hAnsi="UVN Lac Long Quan"/>
          <w:color w:val="auto"/>
          <w:w w:val="80"/>
          <w:sz w:val="28"/>
          <w:szCs w:val="28"/>
          <w:shd w:val="clear" w:color="auto" w:fill="FFFFFF"/>
        </w:rPr>
        <w:t xml:space="preserve"> Linh thiên chí tôn, kim quyết Ngọc hoàng Thượng đế ngọc bệ hạ.</w:t>
      </w:r>
      <w:r>
        <w:rPr>
          <w:rFonts w:ascii="UVN Lac Long Quan" w:hAnsi="UVN Lac Long Quan"/>
          <w:color w:val="auto"/>
          <w:w w:val="80"/>
          <w:sz w:val="28"/>
          <w:szCs w:val="28"/>
        </w:rPr>
        <w:br w:type="textWrapping"/>
      </w:r>
      <w:r>
        <w:rPr>
          <w:rFonts w:ascii="UVN Lac Long Quan" w:hAnsi="UVN Lac Long Quan"/>
          <w:b/>
          <w:color w:val="auto"/>
          <w:w w:val="80"/>
          <w:sz w:val="28"/>
          <w:szCs w:val="28"/>
          <w:shd w:val="clear" w:color="auto" w:fill="FFFFFF"/>
        </w:rPr>
        <w:t>Duy nguyện:</w:t>
      </w:r>
      <w:r>
        <w:rPr>
          <w:rFonts w:ascii="UVN Lac Long Quan" w:hAnsi="UVN Lac Long Quan"/>
          <w:color w:val="auto"/>
          <w:w w:val="80"/>
          <w:sz w:val="28"/>
          <w:szCs w:val="28"/>
          <w:shd w:val="clear" w:color="auto" w:fill="FFFFFF"/>
        </w:rPr>
        <w:t xml:space="preserve"> khúc thùy thiên nhãn phổ chiếu phàm tâm thỉnh ngự đạo tràng chứng minh công đức; </w:t>
      </w:r>
      <w:r>
        <w:rPr>
          <w:rFonts w:ascii="UVN Lac Long Quan" w:hAnsi="UVN Lac Long Quan"/>
          <w:i/>
          <w:color w:val="auto"/>
          <w:w w:val="80"/>
          <w:sz w:val="28"/>
          <w:szCs w:val="28"/>
          <w:shd w:val="clear" w:color="auto" w:fill="FFFFFF"/>
        </w:rPr>
        <w:t>hương hoa thỉnh</w:t>
      </w:r>
      <w:r>
        <w:rPr>
          <w:rFonts w:ascii="UVN Lac Long Quan" w:hAnsi="UVN Lac Long Quan"/>
          <w:color w:val="auto"/>
          <w:w w:val="80"/>
          <w:sz w:val="28"/>
          <w:szCs w:val="28"/>
          <w:shd w:val="clear" w:color="auto" w:fill="FFFFFF"/>
        </w:rPr>
        <w:t>.</w:t>
      </w:r>
    </w:p>
    <w:p>
      <w:pPr>
        <w:pStyle w:val="14"/>
        <w:spacing w:before="0" w:beforeAutospacing="0" w:after="0" w:line="240" w:lineRule="auto"/>
        <w:rPr>
          <w:rFonts w:ascii="UVN Lac Long Quan" w:hAnsi="UVN Lac Long Quan"/>
          <w:b/>
          <w:i/>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b/>
          <w:i/>
          <w:color w:val="auto"/>
          <w:w w:val="80"/>
          <w:sz w:val="28"/>
          <w:szCs w:val="28"/>
          <w:shd w:val="clear" w:color="auto" w:fill="FFFFFF"/>
        </w:rPr>
        <w:t xml:space="preserve">* Nhất tâm phụng thỉnh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Chung động ngọc lâu, phiêu diệu tường vân chi ái đãi, thánh lâm bảo điện sâm la tiên lạc dĩ kiền tương.</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Cung duy</w:t>
      </w:r>
      <w:r>
        <w:rPr>
          <w:rFonts w:ascii="UVN Lac Long Quan" w:hAnsi="UVN Lac Long Quan"/>
          <w:color w:val="auto"/>
          <w:w w:val="80"/>
          <w:sz w:val="28"/>
          <w:szCs w:val="28"/>
          <w:shd w:val="clear" w:color="auto" w:fill="FFFFFF"/>
        </w:rPr>
        <w:t>: Thừa thiền sở pháp hậu đức quang thái hậu thổ hoàng địa kỳ điện hạ, thổ cập nhất thiết thị tòng bộ chúng.</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Duy nguyện</w:t>
      </w:r>
      <w:r>
        <w:rPr>
          <w:rFonts w:ascii="UVN Lac Long Quan" w:hAnsi="UVN Lac Long Quan"/>
          <w:color w:val="auto"/>
          <w:w w:val="80"/>
          <w:sz w:val="28"/>
          <w:szCs w:val="28"/>
          <w:shd w:val="clear" w:color="auto" w:fill="FFFFFF"/>
        </w:rPr>
        <w:t xml:space="preserve">: giao văn bảo đạc các hạ long sa thỉnh ngự đạo tràng chứng minh công đức;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i/>
          <w:color w:val="auto"/>
          <w:w w:val="80"/>
          <w:sz w:val="28"/>
          <w:szCs w:val="28"/>
          <w:shd w:val="clear" w:color="auto" w:fill="FFFFFF"/>
        </w:rPr>
        <w:t>hương hỏa thỉnh</w:t>
      </w:r>
      <w:r>
        <w:rPr>
          <w:rFonts w:ascii="UVN Lac Long Quan" w:hAnsi="UVN Lac Long Quan"/>
          <w:color w:val="auto"/>
          <w:w w:val="80"/>
          <w:sz w:val="28"/>
          <w:szCs w:val="28"/>
          <w:shd w:val="clear" w:color="auto" w:fill="FFFFFF"/>
        </w:rPr>
        <w:t>.</w:t>
      </w:r>
    </w:p>
    <w:p>
      <w:pPr>
        <w:pStyle w:val="14"/>
        <w:spacing w:before="0" w:beforeAutospacing="0" w:after="0" w:line="240" w:lineRule="auto"/>
        <w:rPr>
          <w:rFonts w:ascii="UVN Lac Long Quan" w:hAnsi="UVN Lac Long Quan"/>
          <w:b/>
          <w:i/>
          <w:color w:val="auto"/>
          <w:w w:val="80"/>
          <w:sz w:val="28"/>
          <w:szCs w:val="28"/>
          <w:shd w:val="clear" w:color="auto" w:fill="FFFFFF"/>
        </w:rPr>
      </w:pPr>
      <w:r>
        <w:rPr>
          <w:rFonts w:ascii="UVN Lac Long Quan" w:hAnsi="UVN Lac Long Quan"/>
          <w:b/>
          <w:i/>
          <w:color w:val="auto"/>
          <w:w w:val="80"/>
          <w:sz w:val="28"/>
          <w:szCs w:val="28"/>
        </w:rPr>
        <w:br w:type="textWrapping"/>
      </w:r>
      <w:r>
        <w:rPr>
          <w:rFonts w:ascii="UVN Lac Long Quan" w:hAnsi="UVN Lac Long Quan"/>
          <w:b/>
          <w:i/>
          <w:color w:val="auto"/>
          <w:w w:val="80"/>
          <w:sz w:val="28"/>
          <w:szCs w:val="28"/>
          <w:shd w:val="clear" w:color="auto" w:fill="FFFFFF"/>
        </w:rPr>
        <w:t xml:space="preserve">* Nhất tâm phụng thỉnh,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Đoan cư bối quyết, thống nhật nguyệt tinh tú chi thiên cao ngự càn cung, vận tạo hóa âm dương chi khí linh thông mạc trắc, diệu hóa lan lường khí na quảng bá ư quần sinh, vũ khí vận hành ư bát cực.</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Cung duy:</w:t>
      </w:r>
      <w:r>
        <w:rPr>
          <w:rFonts w:ascii="UVN Lac Long Quan" w:hAnsi="UVN Lac Long Quan"/>
          <w:color w:val="auto"/>
          <w:w w:val="80"/>
          <w:sz w:val="28"/>
          <w:szCs w:val="28"/>
          <w:shd w:val="clear" w:color="auto" w:fill="FFFFFF"/>
        </w:rPr>
        <w:t xml:space="preserve"> chung thiên tinh chủ bắc cực tử vi đại đế ngọc bệ hạ.</w:t>
      </w:r>
      <w:r>
        <w:rPr>
          <w:rFonts w:ascii="UVN Lac Long Quan" w:hAnsi="UVN Lac Long Quan"/>
          <w:color w:val="auto"/>
          <w:w w:val="80"/>
          <w:sz w:val="28"/>
          <w:szCs w:val="28"/>
        </w:rPr>
        <w:br w:type="textWrapping"/>
      </w:r>
      <w:r>
        <w:rPr>
          <w:rFonts w:ascii="UVN Lac Long Quan" w:hAnsi="UVN Lac Long Quan"/>
          <w:b/>
          <w:color w:val="auto"/>
          <w:w w:val="80"/>
          <w:sz w:val="28"/>
          <w:szCs w:val="28"/>
          <w:shd w:val="clear" w:color="auto" w:fill="FFFFFF"/>
        </w:rPr>
        <w:t>Duy nguyện:</w:t>
      </w:r>
      <w:r>
        <w:rPr>
          <w:rFonts w:ascii="UVN Lac Long Quan" w:hAnsi="UVN Lac Long Quan"/>
          <w:color w:val="auto"/>
          <w:w w:val="80"/>
          <w:sz w:val="28"/>
          <w:szCs w:val="28"/>
          <w:shd w:val="clear" w:color="auto" w:fill="FFFFFF"/>
        </w:rPr>
        <w:t xml:space="preserve"> bạc thi diệu lực, diệu chuyển huy quang, giáng phó đạo tràng chứng minh công đức; </w:t>
      </w:r>
      <w:r>
        <w:rPr>
          <w:rFonts w:ascii="UVN Lac Long Quan" w:hAnsi="UVN Lac Long Quan"/>
          <w:i/>
          <w:color w:val="auto"/>
          <w:w w:val="80"/>
          <w:sz w:val="28"/>
          <w:szCs w:val="28"/>
          <w:shd w:val="clear" w:color="auto" w:fill="FFFFFF"/>
        </w:rPr>
        <w:t>hương hoa thỉnh</w:t>
      </w:r>
      <w:r>
        <w:rPr>
          <w:rFonts w:ascii="UVN Lac Long Quan" w:hAnsi="UVN Lac Long Quan"/>
          <w:color w:val="auto"/>
          <w:w w:val="80"/>
          <w:sz w:val="28"/>
          <w:szCs w:val="28"/>
          <w:shd w:val="clear" w:color="auto" w:fill="FFFFFF"/>
        </w:rPr>
        <w:t>.</w:t>
      </w:r>
    </w:p>
    <w:p>
      <w:pPr>
        <w:pStyle w:val="14"/>
        <w:spacing w:before="0" w:beforeAutospacing="0" w:after="0" w:line="240" w:lineRule="auto"/>
        <w:rPr>
          <w:rFonts w:ascii="UVN Lac Long Quan" w:hAnsi="UVN Lac Long Quan"/>
          <w:b/>
          <w:i/>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b/>
          <w:i/>
          <w:color w:val="auto"/>
          <w:w w:val="80"/>
          <w:sz w:val="28"/>
          <w:szCs w:val="28"/>
          <w:shd w:val="clear" w:color="auto" w:fill="FFFFFF"/>
        </w:rPr>
        <w:t xml:space="preserve">Nhất tâm phụng thỉnh,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Cơ trùng nguyệt hán ảnh nhật nguyệt chi quang hoa, thứ lập thiên cung liệt thanh thần chi động giảm.</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Cung duy:</w:t>
      </w:r>
      <w:r>
        <w:rPr>
          <w:rFonts w:ascii="UVN Lac Long Quan" w:hAnsi="UVN Lac Long Quan"/>
          <w:color w:val="auto"/>
          <w:w w:val="80"/>
          <w:sz w:val="28"/>
          <w:szCs w:val="28"/>
          <w:shd w:val="clear" w:color="auto" w:fill="FFFFFF"/>
        </w:rPr>
        <w:t xml:space="preserve"> chư thiên chúa dục sắc giới, vô sắc giới, thiên quan thủy quan địa quang, thiên quang, thiên phủ địa phủ thủy thủ, nhất thiết thánh thiên vương;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i/>
          <w:color w:val="auto"/>
          <w:w w:val="80"/>
          <w:sz w:val="28"/>
          <w:szCs w:val="28"/>
          <w:shd w:val="clear" w:color="auto" w:fill="FFFFFF"/>
        </w:rPr>
        <w:t>Nam Phương</w:t>
      </w:r>
      <w:r>
        <w:rPr>
          <w:rFonts w:ascii="UVN Lac Long Quan" w:hAnsi="UVN Lac Long Quan"/>
          <w:color w:val="auto"/>
          <w:w w:val="80"/>
          <w:sz w:val="28"/>
          <w:szCs w:val="28"/>
          <w:shd w:val="clear" w:color="auto" w:fill="FFFFFF"/>
        </w:rPr>
        <w:t xml:space="preserve"> xích đế bát thiên chúa, tỳ lâu nặc tra thiên vương,</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i/>
          <w:color w:val="auto"/>
          <w:w w:val="80"/>
          <w:sz w:val="28"/>
          <w:szCs w:val="28"/>
          <w:shd w:val="clear" w:color="auto" w:fill="FFFFFF"/>
        </w:rPr>
        <w:t>Bắc Phương</w:t>
      </w:r>
      <w:r>
        <w:rPr>
          <w:rFonts w:ascii="UVN Lac Long Quan" w:hAnsi="UVN Lac Long Quan"/>
          <w:color w:val="auto"/>
          <w:w w:val="80"/>
          <w:sz w:val="28"/>
          <w:szCs w:val="28"/>
          <w:shd w:val="clear" w:color="auto" w:fill="FFFFFF"/>
        </w:rPr>
        <w:t xml:space="preserve"> hắc đế bát thiên thiên chúa, tỳ sa môn thiên vương. Tận hư không giới, chi uy linh, hội pháp duyên nhi cảm cách.</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b/>
          <w:color w:val="auto"/>
          <w:w w:val="80"/>
          <w:sz w:val="28"/>
          <w:szCs w:val="28"/>
          <w:shd w:val="clear" w:color="auto" w:fill="FFFFFF"/>
        </w:rPr>
        <w:t>Duy nguyện:</w:t>
      </w:r>
      <w:r>
        <w:rPr>
          <w:rFonts w:ascii="UVN Lac Long Quan" w:hAnsi="UVN Lac Long Quan"/>
          <w:color w:val="auto"/>
          <w:w w:val="80"/>
          <w:sz w:val="28"/>
          <w:szCs w:val="28"/>
          <w:shd w:val="clear" w:color="auto" w:fill="FFFFFF"/>
        </w:rPr>
        <w:t xml:space="preserve"> phiêu đà vân mã, tất tốc lôi đình, giáng phó pháp duyên; chứng minh công đức, </w:t>
      </w:r>
      <w:r>
        <w:rPr>
          <w:rFonts w:ascii="UVN Lac Long Quan" w:hAnsi="UVN Lac Long Quan"/>
          <w:i/>
          <w:color w:val="auto"/>
          <w:w w:val="80"/>
          <w:sz w:val="28"/>
          <w:szCs w:val="28"/>
          <w:shd w:val="clear" w:color="auto" w:fill="FFFFFF"/>
        </w:rPr>
        <w:t>hương hoa thỉnh</w:t>
      </w:r>
      <w:r>
        <w:rPr>
          <w:rFonts w:ascii="UVN Lac Long Quan" w:hAnsi="UVN Lac Long Quan"/>
          <w:color w:val="auto"/>
          <w:w w:val="80"/>
          <w:sz w:val="28"/>
          <w:szCs w:val="28"/>
          <w:shd w:val="clear" w:color="auto" w:fill="FFFFFF"/>
        </w:rPr>
        <w:t>.</w:t>
      </w:r>
    </w:p>
    <w:p>
      <w:pPr>
        <w:pStyle w:val="14"/>
        <w:spacing w:before="0" w:beforeAutospacing="0" w:after="0" w:line="240" w:lineRule="auto"/>
        <w:rPr>
          <w:rFonts w:ascii="UVN Lac Long Quan" w:hAnsi="UVN Lac Long Quan"/>
          <w:b/>
          <w:i/>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b/>
          <w:i/>
          <w:color w:val="auto"/>
          <w:w w:val="80"/>
          <w:sz w:val="28"/>
          <w:szCs w:val="28"/>
          <w:shd w:val="clear" w:color="auto" w:fill="FFFFFF"/>
        </w:rPr>
        <w:t xml:space="preserve">* Nhất tâm phụng thỉnh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Hư vô cảnh tượng, khinh thanh nhất khí bao hàm, diệu hữu huyền chung, quang trưởng chư thần sam vệ.</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Cung duy:</w:t>
      </w:r>
      <w:r>
        <w:rPr>
          <w:rFonts w:ascii="UVN Lac Long Quan" w:hAnsi="UVN Lac Long Quan"/>
          <w:color w:val="auto"/>
          <w:w w:val="80"/>
          <w:sz w:val="28"/>
          <w:szCs w:val="28"/>
          <w:shd w:val="clear" w:color="auto" w:fill="FFFFFF"/>
        </w:rPr>
        <w:t xml:space="preserve"> nhật nguyệt nhị cung thiên tử, nam tào lục tư duyên thọ tinh quân, các cung bản mệnh nguyên chấn chân quân, bắc đẩu cửu hoàng giải ách tinh quân, thượng thanh thập nhất diệu tinh quan, tinh đẩu hà hán tượng cao trần chúa thiện phạt ác, hộ pháp thần vương, kim niên thái tuế, bản thổ thành hoàng, tam giới tứ trực công tào, chuyền tấu sứ giả, đương nhật biểu văn đồng tử, hộ biểu linh quan nhất thiết chân tể.</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b/>
          <w:color w:val="auto"/>
          <w:w w:val="80"/>
          <w:sz w:val="28"/>
          <w:szCs w:val="28"/>
          <w:shd w:val="clear" w:color="auto" w:fill="FFFFFF"/>
        </w:rPr>
        <w:t>Duy nguyện:</w:t>
      </w:r>
      <w:r>
        <w:rPr>
          <w:rFonts w:ascii="UVN Lac Long Quan" w:hAnsi="UVN Lac Long Quan"/>
          <w:color w:val="auto"/>
          <w:w w:val="80"/>
          <w:sz w:val="28"/>
          <w:szCs w:val="28"/>
          <w:shd w:val="clear" w:color="auto" w:fill="FFFFFF"/>
        </w:rPr>
        <w:t xml:space="preserve"> trạm di báo tọa khắc doãn phàm tình, giáng phó pháp duyên thụ tư cúng dàng hương hoa thỉnh.</w:t>
      </w: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Thượng lai nghinh thỉnh ký mộc quang lâm, giáo hữu an tọa chân ngôn, cẩn đương trì tụng.</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i/>
          <w:color w:val="auto"/>
          <w:w w:val="80"/>
          <w:sz w:val="28"/>
          <w:szCs w:val="28"/>
          <w:shd w:val="clear" w:color="auto" w:fill="FFFFFF"/>
        </w:rPr>
        <w:t xml:space="preserve"> Nghiễm nhiễm đoan cư chân tịnh giới</w:t>
      </w:r>
      <w:r>
        <w:rPr>
          <w:rStyle w:val="28"/>
          <w:rFonts w:ascii="UVN Lac Long Quan" w:hAnsi="UVN Lac Long Quan" w:cs="Times New Roman"/>
          <w:i/>
          <w:color w:val="auto"/>
          <w:w w:val="80"/>
          <w:sz w:val="28"/>
          <w:szCs w:val="28"/>
          <w:shd w:val="clear" w:color="auto" w:fill="FFFFFF"/>
        </w:rPr>
        <w:t xml:space="preserve"> </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 xml:space="preserve"> Nguy nguy an tọa pháp trung duyên,</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 xml:space="preserve"> Chứng minh giám cách thử tinh kiền</w:t>
      </w:r>
      <w:r>
        <w:rPr>
          <w:rFonts w:ascii="UVN Lac Long Quan" w:hAnsi="UVN Lac Long Quan"/>
          <w:i/>
          <w:color w:val="auto"/>
          <w:w w:val="80"/>
          <w:sz w:val="28"/>
          <w:szCs w:val="28"/>
        </w:rPr>
        <w:br w:type="textWrapping"/>
      </w:r>
      <w:r>
        <w:rPr>
          <w:rFonts w:ascii="UVN Lac Long Quan" w:hAnsi="UVN Lac Long Quan"/>
          <w:i/>
          <w:color w:val="auto"/>
          <w:w w:val="80"/>
          <w:sz w:val="28"/>
          <w:szCs w:val="28"/>
          <w:shd w:val="clear" w:color="auto" w:fill="FFFFFF"/>
        </w:rPr>
        <w:t xml:space="preserve"> Diệu chuẩn uy quang tùy sứ hiện</w:t>
      </w:r>
      <w:r>
        <w:rPr>
          <w:rFonts w:ascii="UVN Lac Long Quan" w:hAnsi="UVN Lac Long Quan"/>
          <w:i/>
          <w:color w:val="auto"/>
          <w:w w:val="80"/>
          <w:sz w:val="28"/>
          <w:szCs w:val="28"/>
        </w:rPr>
        <w:br w:type="textWrapping"/>
      </w:r>
      <w:r>
        <w:rPr>
          <w:rFonts w:ascii="UVN Lac Long Quan" w:hAnsi="UVN Lac Long Quan"/>
          <w:color w:val="auto"/>
          <w:w w:val="80"/>
          <w:sz w:val="28"/>
          <w:szCs w:val="28"/>
          <w:shd w:val="clear" w:color="auto" w:fill="FFFFFF"/>
        </w:rPr>
        <w:t>* Nam mô vân lai tập bồ tát ma ha tát (3 lần)</w:t>
      </w:r>
    </w:p>
    <w:p>
      <w:pPr>
        <w:pStyle w:val="14"/>
        <w:spacing w:before="0" w:beforeAutospacing="0" w:after="0" w:line="240" w:lineRule="auto"/>
        <w:rPr>
          <w:rFonts w:ascii="UVN Lac Long Quan" w:hAnsi="UVN Lac Long Quan"/>
          <w:b/>
          <w:i/>
          <w:color w:val="auto"/>
          <w:w w:val="80"/>
          <w:sz w:val="28"/>
          <w:szCs w:val="28"/>
          <w:shd w:val="clear" w:color="auto" w:fill="FFFFFF"/>
        </w:rPr>
      </w:pPr>
      <w:r>
        <w:rPr>
          <w:rFonts w:ascii="UVN Lac Long Quan" w:hAnsi="UVN Lac Long Quan"/>
          <w:b/>
          <w:i/>
          <w:color w:val="auto"/>
          <w:w w:val="80"/>
          <w:sz w:val="28"/>
          <w:szCs w:val="28"/>
        </w:rPr>
        <w:br w:type="textWrapping"/>
      </w:r>
      <w:r>
        <w:rPr>
          <w:rFonts w:ascii="UVN Lac Long Quan" w:hAnsi="UVN Lac Long Quan"/>
          <w:b/>
          <w:i/>
          <w:color w:val="auto"/>
          <w:w w:val="80"/>
          <w:sz w:val="28"/>
          <w:szCs w:val="28"/>
          <w:shd w:val="clear" w:color="auto" w:fill="FFFFFF"/>
        </w:rPr>
        <w:t xml:space="preserve">Phục vọng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Kính thành như tại, u hiển nhược lâm. bỉnh cửu ngự chi phi long, trình lục thông chi thần dực. Khu lôi kính điện, phổ bài kiếm tái niên thiên, quảng vụ du vân, trương bá tộc kỳ liệt địa, kim tắc trai trần tịnh kỷ, lễ thuyết hoa duyên, thiểu thân đan khổn thâm ân cần, cung đối thiên từ, kỳ giám lạp. Tín chủ kiền thành thượng hương phụng hiến </w:t>
      </w:r>
    </w:p>
    <w:p>
      <w:pPr>
        <w:pStyle w:val="14"/>
        <w:spacing w:before="0" w:beforeAutospacing="0" w:after="0" w:line="240" w:lineRule="auto"/>
        <w:rPr>
          <w:rFonts w:ascii="UVN Lac Long Quan" w:hAnsi="UVN Lac Long Quan"/>
          <w:i/>
          <w:color w:val="auto"/>
          <w:w w:val="80"/>
          <w:sz w:val="28"/>
          <w:szCs w:val="28"/>
          <w:shd w:val="clear" w:color="auto" w:fill="FFFFFF"/>
        </w:rPr>
      </w:pPr>
      <w:r>
        <w:rPr>
          <w:rFonts w:ascii="UVN Lac Long Quan" w:hAnsi="UVN Lac Long Quan"/>
          <w:color w:val="auto"/>
          <w:w w:val="80"/>
          <w:sz w:val="28"/>
          <w:szCs w:val="28"/>
          <w:shd w:val="clear" w:color="auto" w:fill="FFFFFF"/>
        </w:rPr>
        <w:t>Chú biến thực cam lộ phổ cúng dàng</w:t>
      </w:r>
      <w:r>
        <w:rPr>
          <w:rFonts w:ascii="UVN Lac Long Quan" w:hAnsi="UVN Lac Long Quan"/>
          <w:color w:val="auto"/>
          <w:w w:val="80"/>
          <w:sz w:val="28"/>
          <w:szCs w:val="28"/>
        </w:rPr>
        <w:br w:type="textWrapping"/>
      </w:r>
      <w:r>
        <w:rPr>
          <w:rFonts w:ascii="UVN Lac Long Quan" w:hAnsi="UVN Lac Long Quan"/>
          <w:i/>
          <w:color w:val="auto"/>
          <w:w w:val="80"/>
          <w:sz w:val="28"/>
          <w:szCs w:val="28"/>
          <w:shd w:val="clear" w:color="auto" w:fill="FFFFFF"/>
        </w:rPr>
        <w:t>* Nam mô phổ cúng dàng bồ tát ma ha tát (3 lần)</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 xml:space="preserve">* Cung văn thiên đình tuy viễn thánh ý phi giao, cẩn thân đàn khốn nguyện thông chi </w:t>
      </w:r>
      <w:r>
        <w:rPr>
          <w:rFonts w:ascii="UVN Lac Long Quan" w:hAnsi="UVN Lac Long Quan"/>
          <w:b/>
          <w:i/>
          <w:color w:val="auto"/>
          <w:w w:val="80"/>
          <w:sz w:val="28"/>
          <w:szCs w:val="28"/>
          <w:shd w:val="clear" w:color="auto" w:fill="FFFFFF"/>
        </w:rPr>
        <w:t xml:space="preserve">chuyển </w:t>
      </w:r>
      <w:r>
        <w:rPr>
          <w:rFonts w:hint="default" w:ascii="UVN Lac Long Quan" w:hAnsi="UVN Lac Long Quan"/>
          <w:b/>
          <w:i/>
          <w:color w:val="auto"/>
          <w:w w:val="80"/>
          <w:sz w:val="28"/>
          <w:szCs w:val="28"/>
          <w:shd w:val="clear" w:color="auto" w:fill="FFFFFF"/>
          <w:lang w:val="en-US"/>
        </w:rPr>
        <w:t xml:space="preserve">sớ </w:t>
      </w:r>
      <w:r>
        <w:rPr>
          <w:rFonts w:ascii="UVN Lac Long Quan" w:hAnsi="UVN Lac Long Quan"/>
          <w:color w:val="auto"/>
          <w:w w:val="80"/>
          <w:sz w:val="28"/>
          <w:szCs w:val="28"/>
          <w:shd w:val="clear" w:color="auto" w:fill="FFFFFF"/>
        </w:rPr>
        <w:t xml:space="preserve"> từ kỳ động tĩnh, cụ hữu biểu văn cẩn đương tuyên đọc (đọc xong)</w:t>
      </w: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Biểu trượng nhất đạo tuyên đọc vân chu, cảm phiền tê chập ư tình văn, tiến thượng cẩn tương ư thiêu sở, kim hữu biểu văn dụng băng hỏa hóa, tư giả văn chú cha cha, tiêu cảng siêu siêu, lai vô tích khứ vô tông, khoảnh khắc lai lâm bảo sở, ân dĩ lưu phúc dĩ tứ, tu phương tiện đáo linh tiêu, tộc kỳ phất dẫn phong thanh, loạn phượng phiêu phiêu. Hòa lạc tấu, phi u bất chức dị địa đằng hoan thủ ấn. Thiên từ khúc thùy hạnh thẩm, giáo hữu phụng tống chân ngôn cẩn đương bái tiễn.</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 Uy phong lẫm liệt thiên cảnh du du, lưu ân bá địa dĩ viên chu, đăng đáo thượng vân cù, động tất tình du, thiên khánh trạch thiên thu,</w:t>
      </w:r>
    </w:p>
    <w:p>
      <w:pPr>
        <w:pStyle w:val="14"/>
        <w:spacing w:before="0" w:beforeAutospacing="0" w:after="0" w:line="240" w:lineRule="auto"/>
        <w:jc w:val="both"/>
        <w:rPr>
          <w:rFonts w:ascii="UVN Lac Long Quan" w:hAnsi="UVN Lac Long Quan"/>
          <w:i/>
          <w:color w:val="auto"/>
          <w:w w:val="80"/>
          <w:sz w:val="28"/>
          <w:szCs w:val="28"/>
          <w:shd w:val="clear" w:color="auto" w:fill="FFFFFF"/>
        </w:rPr>
      </w:pPr>
      <w:r>
        <w:rPr>
          <w:rFonts w:ascii="UVN Lac Long Quan" w:hAnsi="UVN Lac Long Quan"/>
          <w:i/>
          <w:color w:val="auto"/>
          <w:w w:val="80"/>
          <w:sz w:val="28"/>
          <w:szCs w:val="28"/>
          <w:shd w:val="clear" w:color="auto" w:fill="FFFFFF"/>
        </w:rPr>
        <w:t>Nam mô Đăng Vân lộ bồ tát ma ha tát (7 lần)</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Thượng lai tụ thuyết bảo an sự tất công đức. Vô ngần, lương nhân khế thủ hòa nam thiên tôn thánh chúng.</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rPr>
        <w:br w:type="textWrapping"/>
      </w:r>
      <w:r>
        <w:rPr>
          <w:rFonts w:ascii="UVN Lac Long Quan" w:hAnsi="UVN Lac Long Quan"/>
          <w:color w:val="auto"/>
          <w:w w:val="80"/>
          <w:sz w:val="28"/>
          <w:szCs w:val="28"/>
          <w:shd w:val="clear" w:color="auto" w:fill="FFFFFF"/>
        </w:rPr>
        <w:t>Tất tạ</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page"/>
      </w:r>
    </w:p>
    <w:p>
      <w:pPr>
        <w:pStyle w:val="14"/>
        <w:spacing w:before="0" w:beforeAutospacing="0" w:after="0" w:line="240" w:lineRule="auto"/>
        <w:jc w:val="both"/>
        <w:rPr>
          <w:rFonts w:ascii="UVN Lac Long Quan" w:hAnsi="UVN Lac Long Quan"/>
          <w:color w:val="auto"/>
          <w:w w:val="80"/>
          <w:sz w:val="28"/>
          <w:szCs w:val="28"/>
          <w:shd w:val="clear" w:color="auto" w:fill="FFFFFF"/>
        </w:rPr>
      </w:pPr>
    </w:p>
    <w:p>
      <w:pPr>
        <w:pStyle w:val="2"/>
        <w:numPr>
          <w:ilvl w:val="0"/>
          <w:numId w:val="1"/>
        </w:numPr>
        <w:bidi w:val="0"/>
        <w:spacing w:line="240" w:lineRule="auto"/>
        <w:rPr>
          <w:rFonts w:hint="default" w:ascii="UVN Lac Long Quan" w:hAnsi="UVN Lac Long Quan" w:cs="UVN Lac Long Quan"/>
          <w:color w:val="auto"/>
          <w:w w:val="80"/>
          <w:sz w:val="36"/>
          <w:szCs w:val="36"/>
          <w:lang w:val="en-US"/>
        </w:rPr>
      </w:pPr>
      <w:bookmarkStart w:id="75" w:name="_Toc98028781"/>
      <w:bookmarkEnd w:id="75"/>
      <w:bookmarkStart w:id="76" w:name="_Toc98028782"/>
      <w:bookmarkEnd w:id="76"/>
      <w:bookmarkStart w:id="77" w:name="_Toc18351"/>
      <w:bookmarkStart w:id="78" w:name="_Toc2664"/>
      <w:r>
        <w:rPr>
          <w:rFonts w:hint="default" w:ascii="UVN Lac Long Quan" w:hAnsi="UVN Lac Long Quan" w:cs="UVN Lac Long Quan"/>
          <w:color w:val="auto"/>
          <w:w w:val="80"/>
          <w:sz w:val="36"/>
          <w:szCs w:val="36"/>
          <w:lang w:val="en-US"/>
        </w:rPr>
        <w:t>METING GIỚI THIỆU VỀ ĐỀN</w:t>
      </w:r>
      <w:bookmarkEnd w:id="77"/>
      <w:bookmarkEnd w:id="78"/>
    </w:p>
    <w:p>
      <w:pPr>
        <w:pStyle w:val="3"/>
        <w:numPr>
          <w:ilvl w:val="0"/>
          <w:numId w:val="18"/>
        </w:numPr>
        <w:bidi w:val="0"/>
        <w:spacing w:line="240" w:lineRule="auto"/>
        <w:rPr>
          <w:rFonts w:hint="default" w:ascii="UVN Lac Long Quan" w:hAnsi="UVN Lac Long Quan" w:cs="UVN Lac Long Quan"/>
          <w:color w:val="auto"/>
          <w:w w:val="80"/>
          <w:sz w:val="28"/>
          <w:szCs w:val="28"/>
          <w:lang w:val="en-US"/>
        </w:rPr>
      </w:pPr>
      <w:bookmarkStart w:id="79" w:name="_Toc14478"/>
      <w:bookmarkStart w:id="80" w:name="_Toc11943"/>
      <w:r>
        <w:rPr>
          <w:rFonts w:hint="default" w:ascii="UVN Lac Long Quan" w:hAnsi="UVN Lac Long Quan" w:cs="UVN Lac Long Quan"/>
          <w:color w:val="auto"/>
          <w:w w:val="80"/>
          <w:sz w:val="28"/>
          <w:szCs w:val="28"/>
          <w:lang w:val="en-US"/>
        </w:rPr>
        <w:t>Ông trưởng ban vận động báo cáo kết quả quá trình vận động xây dựng đền</w:t>
      </w:r>
      <w:bookmarkEnd w:id="79"/>
      <w:bookmarkEnd w:id="80"/>
    </w:p>
    <w:p>
      <w:pPr>
        <w:spacing w:line="240" w:lineRule="auto"/>
        <w:rPr>
          <w:rFonts w:hint="default"/>
          <w:color w:val="auto"/>
          <w:w w:val="80"/>
          <w:sz w:val="28"/>
          <w:szCs w:val="28"/>
          <w:lang w:val="en-US"/>
        </w:rPr>
      </w:pPr>
      <w:r>
        <w:rPr>
          <w:rFonts w:hint="default"/>
          <w:color w:val="auto"/>
          <w:w w:val="80"/>
          <w:sz w:val="28"/>
          <w:szCs w:val="28"/>
          <w:lang w:val="en-US"/>
        </w:rPr>
        <w:br w:type="page"/>
      </w:r>
    </w:p>
    <w:p>
      <w:pPr>
        <w:spacing w:line="240" w:lineRule="auto"/>
        <w:rPr>
          <w:rFonts w:hint="default"/>
          <w:color w:val="auto"/>
          <w:w w:val="80"/>
          <w:sz w:val="28"/>
          <w:szCs w:val="28"/>
          <w:lang w:val="en-US"/>
        </w:rPr>
      </w:pPr>
    </w:p>
    <w:p>
      <w:pPr>
        <w:pStyle w:val="3"/>
        <w:numPr>
          <w:ilvl w:val="0"/>
          <w:numId w:val="18"/>
        </w:numPr>
        <w:bidi w:val="0"/>
        <w:spacing w:line="240" w:lineRule="auto"/>
        <w:rPr>
          <w:rFonts w:hint="default" w:ascii="UVN Lac Long Quan" w:hAnsi="UVN Lac Long Quan" w:cs="UVN Lac Long Quan"/>
          <w:color w:val="auto"/>
          <w:w w:val="80"/>
          <w:sz w:val="28"/>
          <w:szCs w:val="28"/>
          <w:lang w:val="en-US"/>
        </w:rPr>
      </w:pPr>
      <w:bookmarkStart w:id="81" w:name="_Toc12856"/>
      <w:bookmarkStart w:id="82" w:name="_Toc8125"/>
      <w:r>
        <w:rPr>
          <w:rFonts w:hint="default" w:ascii="UVN Lac Long Quan" w:hAnsi="UVN Lac Long Quan" w:cs="UVN Lac Long Quan"/>
          <w:color w:val="auto"/>
          <w:w w:val="80"/>
          <w:sz w:val="28"/>
          <w:szCs w:val="28"/>
          <w:lang w:val="en-US"/>
        </w:rPr>
        <w:t>Lời phát nguyện của ÔNG TRẦN HỒNG LAM</w:t>
      </w:r>
      <w:bookmarkEnd w:id="81"/>
      <w:bookmarkEnd w:id="82"/>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hint="default" w:ascii="UVN Lac Long Quan" w:hAnsi="UVN Lac Long Quan" w:eastAsia="Calibri" w:cs="Times New Roman"/>
          <w:color w:val="auto"/>
          <w:w w:val="80"/>
          <w:sz w:val="28"/>
          <w:szCs w:val="28"/>
          <w:lang w:val="en-US"/>
        </w:rPr>
      </w:pPr>
      <w:r>
        <w:rPr>
          <w:rFonts w:ascii="UVN Lac Long Quan" w:hAnsi="UVN Lac Long Quan" w:eastAsia="Calibri" w:cs="Times New Roman"/>
          <w:color w:val="auto"/>
          <w:w w:val="80"/>
          <w:sz w:val="28"/>
          <w:szCs w:val="28"/>
        </w:rPr>
        <w:t xml:space="preserve">Kính cáo </w:t>
      </w:r>
      <w:r>
        <w:rPr>
          <w:rFonts w:hint="default" w:ascii="UVN Lac Long Quan" w:hAnsi="UVN Lac Long Quan" w:eastAsia="Calibri" w:cs="Times New Roman"/>
          <w:color w:val="auto"/>
          <w:w w:val="80"/>
          <w:sz w:val="28"/>
          <w:szCs w:val="28"/>
          <w:lang w:val="en-US"/>
        </w:rPr>
        <w:t>Chư Vị Thành Hoàng bản xứ.</w:t>
      </w:r>
    </w:p>
    <w:p>
      <w:pPr>
        <w:pStyle w:val="14"/>
        <w:numPr>
          <w:ilvl w:val="0"/>
          <w:numId w:val="0"/>
        </w:numPr>
        <w:spacing w:before="0" w:beforeAutospacing="0" w:after="0" w:line="240" w:lineRule="auto"/>
        <w:ind w:leftChars="0"/>
        <w:rPr>
          <w:rFonts w:hint="default" w:ascii="UVN Lac Long Quan" w:hAnsi="UVN Lac Long Quan" w:eastAsia="Calibri" w:cs="Times New Roman"/>
          <w:color w:val="auto"/>
          <w:w w:val="80"/>
          <w:sz w:val="28"/>
          <w:szCs w:val="28"/>
          <w:lang w:val="en-US"/>
        </w:rPr>
      </w:pPr>
      <w:r>
        <w:rPr>
          <w:rFonts w:hint="default" w:ascii="UVN Lac Long Quan" w:hAnsi="UVN Lac Long Quan" w:eastAsia="Calibri" w:cs="Times New Roman"/>
          <w:color w:val="auto"/>
          <w:w w:val="80"/>
          <w:sz w:val="28"/>
          <w:szCs w:val="28"/>
          <w:lang w:val="en-US"/>
        </w:rPr>
        <w:t>Kính cáo Đức Thánh vị:</w:t>
      </w:r>
    </w:p>
    <w:p>
      <w:pPr>
        <w:pStyle w:val="37"/>
        <w:numPr>
          <w:ilvl w:val="0"/>
          <w:numId w:val="19"/>
        </w:numPr>
        <w:shd w:val="clear" w:color="auto" w:fill="FFFFFF"/>
        <w:spacing w:before="0" w:beforeAutospacing="0" w:after="0" w:afterAutospacing="0" w:line="240" w:lineRule="auto"/>
        <w:ind w:left="425" w:leftChars="0" w:hanging="425" w:firstLineChars="0"/>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陳朝貞潔皇偉泰后尊神號白玉最靈Trần Triều Trinh thục Hoàng Vĩ Thái hậu hiệu Bạch Ngọc Tôn thần tối linh</w:t>
      </w:r>
    </w:p>
    <w:p>
      <w:pPr>
        <w:pStyle w:val="37"/>
        <w:numPr>
          <w:ilvl w:val="0"/>
          <w:numId w:val="19"/>
        </w:numPr>
        <w:shd w:val="clear" w:color="auto" w:fill="FFFFFF"/>
        <w:spacing w:before="0" w:beforeAutospacing="0" w:after="0" w:afterAutospacing="0" w:line="240" w:lineRule="auto"/>
        <w:ind w:left="425" w:leftChars="0" w:hanging="425" w:firstLineChars="0"/>
        <w:jc w:val="both"/>
        <w:rPr>
          <w:rStyle w:val="28"/>
          <w:rFonts w:ascii="UVN Lac Long Quan" w:hAnsi="UVN Lac Long Quan" w:eastAsia="SimSun" w:cs="Times New Roman"/>
          <w:color w:val="auto"/>
          <w:w w:val="80"/>
          <w:sz w:val="28"/>
          <w:szCs w:val="28"/>
        </w:rPr>
      </w:pPr>
      <w:r>
        <w:rPr>
          <w:rStyle w:val="28"/>
          <w:rFonts w:ascii="UVN Lac Long Quan" w:hAnsi="UVN Lac Long Quan" w:cs="Times New Roman"/>
          <w:color w:val="auto"/>
          <w:w w:val="80"/>
          <w:sz w:val="28"/>
          <w:szCs w:val="28"/>
        </w:rPr>
        <w:t>黎朝太祖皇</w:t>
      </w:r>
      <w:r>
        <w:rPr>
          <w:rStyle w:val="28"/>
          <w:rFonts w:hint="eastAsia" w:ascii="MingLiU-ExtB" w:hAnsi="MingLiU-ExtB" w:eastAsia="MingLiU-ExtB" w:cs="MingLiU-ExtB"/>
          <w:color w:val="auto"/>
          <w:w w:val="80"/>
          <w:sz w:val="28"/>
          <w:szCs w:val="28"/>
        </w:rPr>
        <w:t>𡓎</w:t>
      </w:r>
      <w:r>
        <w:rPr>
          <w:rStyle w:val="28"/>
          <w:rFonts w:ascii="UVN Lac Long Quan" w:hAnsi="UVN Lac Long Quan" w:cs="Times New Roman"/>
          <w:color w:val="auto"/>
          <w:w w:val="80"/>
          <w:sz w:val="28"/>
          <w:szCs w:val="28"/>
        </w:rPr>
        <w:t>聖婆號暉真尊神最靈L</w:t>
      </w:r>
      <w:r>
        <w:rPr>
          <w:rStyle w:val="28"/>
          <w:rFonts w:ascii="UVN Lac Long Quan" w:hAnsi="UVN Lac Long Quan" w:eastAsia="SimSun" w:cs="Times New Roman"/>
          <w:color w:val="auto"/>
          <w:w w:val="80"/>
          <w:sz w:val="28"/>
          <w:szCs w:val="28"/>
        </w:rPr>
        <w:t>ê Triều Thái Tổ Hoàng Vại Thánh bà hiệu Huy Chân Tôn thần tối linh</w:t>
      </w:r>
    </w:p>
    <w:p>
      <w:pPr>
        <w:pStyle w:val="37"/>
        <w:numPr>
          <w:ilvl w:val="0"/>
          <w:numId w:val="19"/>
        </w:numPr>
        <w:shd w:val="clear" w:color="auto" w:fill="FFFFFF"/>
        <w:spacing w:before="0" w:beforeAutospacing="0" w:after="0" w:afterAutospacing="0" w:line="240" w:lineRule="auto"/>
        <w:ind w:left="425" w:leftChars="0" w:hanging="425" w:firstLineChars="0"/>
        <w:jc w:val="both"/>
        <w:rPr>
          <w:rStyle w:val="28"/>
          <w:rFonts w:ascii="UVN Lac Long Quan" w:hAnsi="UVN Lac Long Quan" w:eastAsia="SimSun" w:cs="Times New Roman"/>
          <w:color w:val="auto"/>
          <w:w w:val="80"/>
          <w:sz w:val="28"/>
          <w:szCs w:val="28"/>
        </w:rPr>
      </w:pPr>
      <w:r>
        <w:rPr>
          <w:rStyle w:val="28"/>
          <w:rFonts w:ascii="UVN Lac Long Quan" w:hAnsi="UVN Lac Long Quan" w:cs="Times New Roman"/>
          <w:color w:val="auto"/>
          <w:w w:val="80"/>
          <w:sz w:val="28"/>
          <w:szCs w:val="28"/>
        </w:rPr>
        <w:t>黎朝聖宗宮妃陳氏號玉瑒尊神最靈</w:t>
      </w:r>
      <w:r>
        <w:rPr>
          <w:rStyle w:val="28"/>
          <w:rFonts w:ascii="UVN Lac Long Quan" w:hAnsi="UVN Lac Long Quan" w:eastAsia="SimSun" w:cs="Times New Roman"/>
          <w:color w:val="auto"/>
          <w:w w:val="80"/>
          <w:sz w:val="28"/>
          <w:szCs w:val="28"/>
        </w:rPr>
        <w:t>Lê Triều Thánh Tông Cung phi Trần Thị hiệu Ngọc Dương Tôn thần tối linh.</w:t>
      </w:r>
    </w:p>
    <w:p>
      <w:pPr>
        <w:pStyle w:val="37"/>
        <w:numPr>
          <w:ilvl w:val="0"/>
          <w:numId w:val="19"/>
        </w:numPr>
        <w:shd w:val="clear" w:color="auto" w:fill="FFFFFF"/>
        <w:spacing w:before="0" w:beforeAutospacing="0" w:after="0" w:afterAutospacing="0" w:line="240" w:lineRule="auto"/>
        <w:ind w:left="425" w:leftChars="0" w:hanging="425" w:firstLineChars="0"/>
        <w:jc w:val="both"/>
        <w:rPr>
          <w:rStyle w:val="28"/>
          <w:rFonts w:ascii="UVN Lac Long Quan" w:hAnsi="UVN Lac Long Quan" w:eastAsia="SimSun" w:cs="Times New Roman"/>
          <w:color w:val="auto"/>
          <w:w w:val="80"/>
          <w:sz w:val="28"/>
          <w:szCs w:val="28"/>
        </w:rPr>
      </w:pPr>
      <w:r>
        <w:rPr>
          <w:rStyle w:val="28"/>
          <w:rFonts w:ascii="UVN Lac Long Quan" w:hAnsi="UVN Lac Long Quan" w:eastAsia="SimSun" w:cs="Times New Roman"/>
          <w:color w:val="auto"/>
          <w:w w:val="80"/>
          <w:sz w:val="28"/>
          <w:szCs w:val="28"/>
        </w:rPr>
        <w:t xml:space="preserve">黎朝聖宗貞潔皇泰后馮氏號俶江尊神最靈Lê Triều Thánh Tông Trinh thục Hoàng Thái hậu Phùng thị Thục Giang Tôn thần tối linh.- </w:t>
      </w:r>
      <w:r>
        <w:rPr>
          <w:rStyle w:val="28"/>
          <w:rFonts w:ascii="UVN Lac Long Quan" w:hAnsi="UVN Lac Long Quan" w:eastAsia="SimSun" w:cs="Times New Roman"/>
          <w:color w:val="auto"/>
          <w:w w:val="80"/>
          <w:sz w:val="28"/>
          <w:szCs w:val="28"/>
          <w:lang w:val="en-US"/>
        </w:rPr>
        <w:t xml:space="preserve">thị </w:t>
      </w:r>
      <w:r>
        <w:rPr>
          <w:rStyle w:val="28"/>
          <w:rFonts w:ascii="UVN Lac Long Quan" w:hAnsi="UVN Lac Long Quan" w:eastAsia="SimSun" w:cs="Times New Roman"/>
          <w:color w:val="auto"/>
          <w:w w:val="80"/>
          <w:sz w:val="28"/>
          <w:szCs w:val="28"/>
        </w:rPr>
        <w:t xml:space="preserve"> 黎朝柔徽積光純聖欽慎溫穆嘉和良信敦淑貞憲彰福皇太后尊神最 靈</w:t>
      </w:r>
      <w:r>
        <w:rPr>
          <w:rStyle w:val="28"/>
          <w:rFonts w:hint="eastAsia" w:ascii="UVN Lac Long Quan" w:hAnsi="UVN Lac Long Quan" w:eastAsia="SimSun" w:cs="Times New Roman"/>
          <w:color w:val="auto"/>
          <w:w w:val="80"/>
          <w:sz w:val="28"/>
          <w:szCs w:val="28"/>
        </w:rPr>
        <w:t xml:space="preserve"> </w:t>
      </w:r>
      <w:r>
        <w:rPr>
          <w:rStyle w:val="28"/>
          <w:rFonts w:ascii="UVN Lac Long Quan" w:hAnsi="UVN Lac Long Quan" w:eastAsia="SimSun" w:cs="Times New Roman"/>
          <w:color w:val="auto"/>
          <w:w w:val="80"/>
          <w:sz w:val="28"/>
          <w:szCs w:val="28"/>
          <w:lang w:val="en-US"/>
        </w:rPr>
        <w:t xml:space="preserve"> </w:t>
      </w:r>
      <w:r>
        <w:rPr>
          <w:rStyle w:val="28"/>
          <w:rFonts w:ascii="UVN Lac Long Quan" w:hAnsi="UVN Lac Long Quan" w:eastAsia="SimSun" w:cs="Times New Roman"/>
          <w:color w:val="auto"/>
          <w:w w:val="80"/>
          <w:sz w:val="28"/>
          <w:szCs w:val="28"/>
        </w:rPr>
        <w:t>LÊ TRIỀU</w:t>
      </w:r>
      <w:r>
        <w:rPr>
          <w:rStyle w:val="28"/>
          <w:rFonts w:ascii="UVN Lac Long Quan" w:hAnsi="UVN Lac Long Quan" w:eastAsia="SimSun" w:cs="Times New Roman"/>
          <w:color w:val="auto"/>
          <w:w w:val="80"/>
          <w:sz w:val="28"/>
          <w:szCs w:val="28"/>
          <w:lang w:val="en-US"/>
        </w:rPr>
        <w:t xml:space="preserve"> </w:t>
      </w:r>
      <w:r>
        <w:rPr>
          <w:rStyle w:val="28"/>
          <w:rFonts w:ascii="UVN Lac Long Quan" w:hAnsi="UVN Lac Long Quan" w:eastAsia="SimSun" w:cs="Times New Roman"/>
          <w:color w:val="auto"/>
          <w:w w:val="80"/>
          <w:sz w:val="28"/>
          <w:szCs w:val="28"/>
        </w:rPr>
        <w:t xml:space="preserve">NHU HUY TÍCH QUANG THUẦN THÁNH KHÂM THẬN ÔN MỤC GIA HÒA LƯƠNG TÍN ĐÔN THỤC TRINH HIẾN CHƯƠNG PHÚC HOÀNG THÁI HẬU. </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 xml:space="preserve">Kính  cáo các chư vị </w:t>
      </w:r>
      <w:r>
        <w:rPr>
          <w:rFonts w:hint="default" w:ascii="UVN Lac Long Quan" w:hAnsi="UVN Lac Long Quan" w:eastAsia="Calibri" w:cs="Times New Roman"/>
          <w:color w:val="auto"/>
          <w:w w:val="80"/>
          <w:sz w:val="28"/>
          <w:szCs w:val="28"/>
          <w:lang w:val="en-US"/>
        </w:rPr>
        <w:t>tôn thần đã hiển ứng và đã có miếu thờ trên đất Châu Thịnh</w:t>
      </w:r>
      <w:r>
        <w:rPr>
          <w:rFonts w:ascii="UVN Lac Long Quan" w:hAnsi="UVN Lac Long Quan" w:eastAsia="Calibri" w:cs="Times New Roman"/>
          <w:color w:val="auto"/>
          <w:w w:val="80"/>
          <w:sz w:val="28"/>
          <w:szCs w:val="28"/>
        </w:rPr>
        <w:t>.</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 xml:space="preserve">Kính cáo các chư vị tiên hiền có công khai phá giữ gìn và truyền bá văn hoá văn minh cho dân xã </w:t>
      </w:r>
      <w:r>
        <w:rPr>
          <w:rFonts w:hint="default" w:ascii="UVN Lac Long Quan" w:hAnsi="UVN Lac Long Quan" w:eastAsia="Calibri" w:cs="Times New Roman"/>
          <w:color w:val="auto"/>
          <w:w w:val="80"/>
          <w:sz w:val="28"/>
          <w:szCs w:val="28"/>
          <w:lang w:val="en-US"/>
        </w:rPr>
        <w:t>Tùng Châu</w:t>
      </w:r>
      <w:r>
        <w:rPr>
          <w:rFonts w:ascii="UVN Lac Long Quan" w:hAnsi="UVN Lac Long Quan" w:eastAsia="Calibri" w:cs="Times New Roman"/>
          <w:color w:val="auto"/>
          <w:w w:val="80"/>
          <w:sz w:val="28"/>
          <w:szCs w:val="28"/>
        </w:rPr>
        <w:t>.</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 xml:space="preserve">Trước anh linh của </w:t>
      </w:r>
      <w:r>
        <w:rPr>
          <w:rFonts w:hint="default" w:ascii="UVN Lac Long Quan" w:hAnsi="UVN Lac Long Quan" w:eastAsia="Calibri" w:cs="Times New Roman"/>
          <w:color w:val="auto"/>
          <w:w w:val="80"/>
          <w:sz w:val="28"/>
          <w:szCs w:val="28"/>
          <w:lang w:val="en-US"/>
        </w:rPr>
        <w:t xml:space="preserve">Chư vị tôn thần  </w:t>
      </w:r>
      <w:r>
        <w:rPr>
          <w:rFonts w:ascii="UVN Lac Long Quan" w:hAnsi="UVN Lac Long Quan" w:eastAsia="Calibri" w:cs="Times New Roman"/>
          <w:color w:val="auto"/>
          <w:w w:val="80"/>
          <w:sz w:val="28"/>
          <w:szCs w:val="28"/>
        </w:rPr>
        <w:t>Tôi xin kính cẩn và trân trọng đọc lời phát nguyện sau đây:</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hint="default" w:ascii="UVN Lac Long Quan" w:hAnsi="UVN Lac Long Quan" w:eastAsia="Calibri" w:cs="Times New Roman"/>
          <w:color w:val="auto"/>
          <w:w w:val="80"/>
          <w:sz w:val="28"/>
          <w:szCs w:val="28"/>
          <w:lang w:val="en-US"/>
        </w:rPr>
      </w:pPr>
      <w:r>
        <w:rPr>
          <w:rFonts w:ascii="UVN Lac Long Quan" w:hAnsi="UVN Lac Long Quan" w:eastAsia="Calibri" w:cs="Times New Roman"/>
          <w:color w:val="auto"/>
          <w:w w:val="80"/>
          <w:sz w:val="28"/>
          <w:szCs w:val="28"/>
        </w:rPr>
        <w:t>Kính thưa</w:t>
      </w:r>
      <w:r>
        <w:rPr>
          <w:rFonts w:hint="default" w:ascii="UVN Lac Long Quan" w:hAnsi="UVN Lac Long Quan" w:eastAsia="Calibri" w:cs="Times New Roman"/>
          <w:color w:val="auto"/>
          <w:w w:val="80"/>
          <w:sz w:val="28"/>
          <w:szCs w:val="28"/>
          <w:lang w:val="en-US"/>
        </w:rPr>
        <w:t xml:space="preserve"> bà con, thưa các vị khách quý.</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jc w:val="both"/>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 xml:space="preserve">Tôi tên là </w:t>
      </w:r>
      <w:r>
        <w:rPr>
          <w:rFonts w:hint="default" w:ascii="UVN Lac Long Quan" w:hAnsi="UVN Lac Long Quan" w:eastAsia="Calibri" w:cs="Times New Roman"/>
          <w:color w:val="auto"/>
          <w:w w:val="80"/>
          <w:sz w:val="28"/>
          <w:szCs w:val="28"/>
          <w:lang w:val="en-US"/>
        </w:rPr>
        <w:t>Trần Hồng Lam</w:t>
      </w:r>
      <w:r>
        <w:rPr>
          <w:rFonts w:ascii="UVN Lac Long Quan" w:hAnsi="UVN Lac Long Quan" w:eastAsia="Calibri" w:cs="Times New Roman"/>
          <w:color w:val="auto"/>
          <w:w w:val="80"/>
          <w:sz w:val="28"/>
          <w:szCs w:val="28"/>
        </w:rPr>
        <w:t xml:space="preserve"> con ông</w:t>
      </w:r>
      <w:r>
        <w:rPr>
          <w:rFonts w:hint="default" w:ascii="UVN Lac Long Quan" w:hAnsi="UVN Lac Long Quan" w:eastAsia="Calibri" w:cs="Times New Roman"/>
          <w:color w:val="auto"/>
          <w:w w:val="80"/>
          <w:sz w:val="28"/>
          <w:szCs w:val="28"/>
          <w:lang w:val="en-US"/>
        </w:rPr>
        <w:t xml:space="preserve"> bà</w:t>
      </w:r>
      <w:r>
        <w:rPr>
          <w:rFonts w:ascii="UVN Lac Long Quan" w:hAnsi="UVN Lac Long Quan" w:eastAsia="Calibri" w:cs="Times New Roman"/>
          <w:color w:val="auto"/>
          <w:w w:val="80"/>
          <w:sz w:val="28"/>
          <w:szCs w:val="28"/>
        </w:rPr>
        <w:t xml:space="preserve"> </w:t>
      </w:r>
      <w:r>
        <w:rPr>
          <w:rFonts w:hint="default" w:ascii="UVN Lac Long Quan" w:hAnsi="UVN Lac Long Quan" w:eastAsia="Calibri" w:cs="Times New Roman"/>
          <w:color w:val="auto"/>
          <w:w w:val="80"/>
          <w:sz w:val="28"/>
          <w:szCs w:val="28"/>
          <w:lang w:val="en-US"/>
        </w:rPr>
        <w:t>Trần Kiều,</w:t>
      </w:r>
      <w:r>
        <w:rPr>
          <w:rFonts w:ascii="UVN Lac Long Quan" w:hAnsi="UVN Lac Long Quan" w:eastAsia="Calibri" w:cs="Times New Roman"/>
          <w:color w:val="auto"/>
          <w:w w:val="80"/>
          <w:sz w:val="28"/>
          <w:szCs w:val="28"/>
        </w:rPr>
        <w:t xml:space="preserve"> là người dân của </w:t>
      </w:r>
      <w:r>
        <w:rPr>
          <w:rFonts w:hint="default" w:ascii="UVN Lac Long Quan" w:hAnsi="UVN Lac Long Quan" w:eastAsia="Calibri" w:cs="Times New Roman"/>
          <w:color w:val="auto"/>
          <w:w w:val="80"/>
          <w:sz w:val="28"/>
          <w:szCs w:val="28"/>
          <w:lang w:val="en-US"/>
        </w:rPr>
        <w:t xml:space="preserve">thôn Châu Thịnh, </w:t>
      </w:r>
      <w:r>
        <w:rPr>
          <w:rFonts w:ascii="UVN Lac Long Quan" w:hAnsi="UVN Lac Long Quan" w:eastAsia="Calibri" w:cs="Times New Roman"/>
          <w:color w:val="auto"/>
          <w:w w:val="80"/>
          <w:sz w:val="28"/>
          <w:szCs w:val="28"/>
        </w:rPr>
        <w:t xml:space="preserve">xã </w:t>
      </w:r>
      <w:r>
        <w:rPr>
          <w:rFonts w:hint="default" w:ascii="UVN Lac Long Quan" w:hAnsi="UVN Lac Long Quan" w:eastAsia="Calibri" w:cs="Times New Roman"/>
          <w:color w:val="auto"/>
          <w:w w:val="80"/>
          <w:sz w:val="28"/>
          <w:szCs w:val="28"/>
          <w:lang w:val="en-US"/>
        </w:rPr>
        <w:t>Tùng Châu. Tôi đã</w:t>
      </w:r>
      <w:r>
        <w:rPr>
          <w:rFonts w:ascii="UVN Lac Long Quan" w:hAnsi="UVN Lac Long Quan" w:eastAsia="Calibri" w:cs="Times New Roman"/>
          <w:color w:val="auto"/>
          <w:w w:val="80"/>
          <w:sz w:val="28"/>
          <w:szCs w:val="28"/>
        </w:rPr>
        <w:t xml:space="preserve"> được sinh ra và suốt thời niên thiếu lớn lên tại quê hương</w:t>
      </w:r>
      <w:r>
        <w:rPr>
          <w:rFonts w:hint="default" w:ascii="UVN Lac Long Quan" w:hAnsi="UVN Lac Long Quan" w:eastAsia="Calibri" w:cs="Times New Roman"/>
          <w:color w:val="auto"/>
          <w:w w:val="80"/>
          <w:sz w:val="28"/>
          <w:szCs w:val="28"/>
          <w:lang w:val="en-US"/>
        </w:rPr>
        <w:t xml:space="preserve"> Châu Thịnh</w:t>
      </w:r>
      <w:r>
        <w:rPr>
          <w:rFonts w:ascii="UVN Lac Long Quan" w:hAnsi="UVN Lac Long Quan" w:eastAsia="Calibri" w:cs="Times New Roman"/>
          <w:color w:val="auto"/>
          <w:w w:val="80"/>
          <w:sz w:val="28"/>
          <w:szCs w:val="28"/>
        </w:rPr>
        <w:t xml:space="preserve">. Kể  từ năm </w:t>
      </w:r>
      <w:r>
        <w:rPr>
          <w:rFonts w:hint="default" w:ascii="UVN Lac Long Quan" w:hAnsi="UVN Lac Long Quan" w:eastAsia="Calibri" w:cs="Times New Roman"/>
          <w:color w:val="auto"/>
          <w:w w:val="80"/>
          <w:sz w:val="28"/>
          <w:szCs w:val="28"/>
          <w:lang w:val="en-US"/>
        </w:rPr>
        <w:t>17</w:t>
      </w:r>
      <w:r>
        <w:rPr>
          <w:rFonts w:ascii="UVN Lac Long Quan" w:hAnsi="UVN Lac Long Quan" w:eastAsia="Calibri" w:cs="Times New Roman"/>
          <w:color w:val="auto"/>
          <w:w w:val="80"/>
          <w:sz w:val="28"/>
          <w:szCs w:val="28"/>
        </w:rPr>
        <w:t xml:space="preserve"> tuổi </w:t>
      </w:r>
      <w:r>
        <w:rPr>
          <w:rFonts w:hint="default" w:ascii="UVN Lac Long Quan" w:hAnsi="UVN Lac Long Quan" w:eastAsia="Calibri" w:cs="Times New Roman"/>
          <w:color w:val="auto"/>
          <w:w w:val="80"/>
          <w:sz w:val="28"/>
          <w:szCs w:val="28"/>
          <w:lang w:val="en-US"/>
        </w:rPr>
        <w:t xml:space="preserve">- năm </w:t>
      </w:r>
      <w:r>
        <w:rPr>
          <w:rFonts w:ascii="UVN Lac Long Quan" w:hAnsi="UVN Lac Long Quan" w:eastAsia="Calibri" w:cs="Times New Roman"/>
          <w:color w:val="auto"/>
          <w:w w:val="80"/>
          <w:sz w:val="28"/>
          <w:szCs w:val="28"/>
        </w:rPr>
        <w:t>19</w:t>
      </w:r>
      <w:r>
        <w:rPr>
          <w:rFonts w:hint="default" w:ascii="UVN Lac Long Quan" w:hAnsi="UVN Lac Long Quan" w:eastAsia="Calibri" w:cs="Times New Roman"/>
          <w:color w:val="auto"/>
          <w:w w:val="80"/>
          <w:sz w:val="28"/>
          <w:szCs w:val="28"/>
          <w:lang w:val="en-US"/>
        </w:rPr>
        <w:t>67,</w:t>
      </w:r>
      <w:r>
        <w:rPr>
          <w:rFonts w:ascii="UVN Lac Long Quan" w:hAnsi="UVN Lac Long Quan" w:eastAsia="Calibri" w:cs="Times New Roman"/>
          <w:color w:val="auto"/>
          <w:w w:val="80"/>
          <w:sz w:val="28"/>
          <w:szCs w:val="28"/>
        </w:rPr>
        <w:t xml:space="preserve">  tôi thoát ly gia đình tham gia họat động </w:t>
      </w:r>
      <w:r>
        <w:rPr>
          <w:rFonts w:hint="default" w:ascii="UVN Lac Long Quan" w:hAnsi="UVN Lac Long Quan" w:eastAsia="Calibri" w:cs="Times New Roman"/>
          <w:color w:val="auto"/>
          <w:w w:val="80"/>
          <w:sz w:val="28"/>
          <w:szCs w:val="28"/>
          <w:lang w:val="en-US"/>
        </w:rPr>
        <w:t>xã hội</w:t>
      </w:r>
      <w:r>
        <w:rPr>
          <w:rFonts w:ascii="UVN Lac Long Quan" w:hAnsi="UVN Lac Long Quan" w:eastAsia="Calibri" w:cs="Times New Roman"/>
          <w:color w:val="auto"/>
          <w:w w:val="80"/>
          <w:sz w:val="28"/>
          <w:szCs w:val="28"/>
        </w:rPr>
        <w:t>. Năm nay đã 7</w:t>
      </w:r>
      <w:r>
        <w:rPr>
          <w:rFonts w:hint="default" w:ascii="UVN Lac Long Quan" w:hAnsi="UVN Lac Long Quan" w:eastAsia="Calibri" w:cs="Times New Roman"/>
          <w:color w:val="auto"/>
          <w:w w:val="80"/>
          <w:sz w:val="28"/>
          <w:szCs w:val="28"/>
          <w:lang w:val="en-US"/>
        </w:rPr>
        <w:t>4</w:t>
      </w:r>
      <w:r>
        <w:rPr>
          <w:rFonts w:ascii="UVN Lac Long Quan" w:hAnsi="UVN Lac Long Quan" w:eastAsia="Calibri" w:cs="Times New Roman"/>
          <w:color w:val="auto"/>
          <w:w w:val="80"/>
          <w:sz w:val="28"/>
          <w:szCs w:val="28"/>
        </w:rPr>
        <w:t xml:space="preserve"> tuổi.</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jc w:val="both"/>
        <w:rPr>
          <w:rFonts w:hint="default" w:ascii="UVN Lac Long Quan" w:hAnsi="UVN Lac Long Quan" w:eastAsia="Calibri" w:cs="Times New Roman"/>
          <w:color w:val="auto"/>
          <w:w w:val="80"/>
          <w:sz w:val="28"/>
          <w:szCs w:val="28"/>
          <w:lang w:val="en-US"/>
        </w:rPr>
      </w:pPr>
      <w:r>
        <w:rPr>
          <w:rFonts w:ascii="UVN Lac Long Quan" w:hAnsi="UVN Lac Long Quan" w:eastAsia="Calibri" w:cs="Times New Roman"/>
          <w:color w:val="auto"/>
          <w:w w:val="80"/>
          <w:sz w:val="28"/>
          <w:szCs w:val="28"/>
        </w:rPr>
        <w:t xml:space="preserve">Tuy vậy, suốt đời tôi luôn luôn giữ mãi những dấu ấn của quê hương. Được cha tôi kể lại và được chứng kiến, </w:t>
      </w:r>
      <w:r>
        <w:rPr>
          <w:rFonts w:hint="default" w:ascii="UVN Lac Long Quan" w:hAnsi="UVN Lac Long Quan" w:eastAsia="Calibri" w:cs="Times New Roman"/>
          <w:color w:val="auto"/>
          <w:w w:val="80"/>
          <w:sz w:val="28"/>
          <w:szCs w:val="28"/>
          <w:lang w:val="en-US"/>
        </w:rPr>
        <w:t xml:space="preserve"> t</w:t>
      </w:r>
      <w:r>
        <w:rPr>
          <w:rFonts w:ascii="UVN Lac Long Quan" w:hAnsi="UVN Lac Long Quan" w:eastAsia="Calibri" w:cs="Times New Roman"/>
          <w:color w:val="auto"/>
          <w:w w:val="80"/>
          <w:sz w:val="28"/>
          <w:szCs w:val="28"/>
        </w:rPr>
        <w:t xml:space="preserve">huở tôi còn nhỏ xã nhà chúng ta có nhiều chùa, đền, đình để nhân dân có nơi thờ tự các vị tiên liệt. Những di tích ấy cũng là những cảnh quan đầy ắp tâm linh của người dân </w:t>
      </w:r>
      <w:r>
        <w:rPr>
          <w:rFonts w:hint="default" w:ascii="UVN Lac Long Quan" w:hAnsi="UVN Lac Long Quan" w:eastAsia="Calibri" w:cs="Times New Roman"/>
          <w:color w:val="auto"/>
          <w:w w:val="80"/>
          <w:sz w:val="28"/>
          <w:szCs w:val="28"/>
          <w:lang w:val="en-US"/>
        </w:rPr>
        <w:t>trong thôn, trong xã</w:t>
      </w:r>
      <w:r>
        <w:rPr>
          <w:rFonts w:ascii="UVN Lac Long Quan" w:hAnsi="UVN Lac Long Quan" w:eastAsia="Calibri" w:cs="Times New Roman"/>
          <w:color w:val="auto"/>
          <w:w w:val="80"/>
          <w:sz w:val="28"/>
          <w:szCs w:val="28"/>
        </w:rPr>
        <w:t xml:space="preserve">, như </w:t>
      </w:r>
      <w:r>
        <w:rPr>
          <w:rFonts w:hint="default" w:ascii="UVN Lac Long Quan" w:hAnsi="UVN Lac Long Quan" w:eastAsia="Calibri" w:cs="Times New Roman"/>
          <w:color w:val="auto"/>
          <w:w w:val="80"/>
          <w:sz w:val="28"/>
          <w:szCs w:val="28"/>
          <w:lang w:val="en-US"/>
        </w:rPr>
        <w:t>chùa Vền, đền Diên Phúc, đền Kim Môn…</w:t>
      </w:r>
      <w:r>
        <w:rPr>
          <w:rFonts w:ascii="UVN Lac Long Quan" w:hAnsi="UVN Lac Long Quan" w:eastAsia="Calibri" w:cs="Times New Roman"/>
          <w:color w:val="auto"/>
          <w:w w:val="80"/>
          <w:sz w:val="28"/>
          <w:szCs w:val="28"/>
        </w:rPr>
        <w:t xml:space="preserve">, đặc biệt đền </w:t>
      </w:r>
      <w:r>
        <w:rPr>
          <w:rFonts w:hint="default" w:ascii="UVN Lac Long Quan" w:hAnsi="UVN Lac Long Quan" w:eastAsia="Calibri" w:cs="Times New Roman"/>
          <w:color w:val="auto"/>
          <w:w w:val="80"/>
          <w:sz w:val="28"/>
          <w:szCs w:val="28"/>
          <w:lang w:val="en-US"/>
        </w:rPr>
        <w:t>Kim Thịnh này.</w:t>
      </w:r>
      <w:r>
        <w:rPr>
          <w:rFonts w:ascii="UVN Lac Long Quan" w:hAnsi="UVN Lac Long Quan" w:eastAsia="Calibri" w:cs="Times New Roman"/>
          <w:color w:val="auto"/>
          <w:w w:val="80"/>
          <w:sz w:val="28"/>
          <w:szCs w:val="28"/>
        </w:rPr>
        <w:t xml:space="preserve"> Tôi nhớ </w:t>
      </w:r>
      <w:r>
        <w:rPr>
          <w:rFonts w:hint="default" w:ascii="UVN Lac Long Quan" w:hAnsi="UVN Lac Long Quan" w:eastAsia="Calibri" w:cs="Times New Roman"/>
          <w:color w:val="auto"/>
          <w:w w:val="80"/>
          <w:sz w:val="28"/>
          <w:szCs w:val="28"/>
          <w:lang w:val="en-US"/>
        </w:rPr>
        <w:t>như in, trước cổng đền Kim Thịnh có những cây thông rất to, cao; hàng ngày có những con chim, đặc biệt là những con diều hâu, ác đen, chúng đậu trên cây…; nơi đây còn có lăng Miệu, có sân chơi mà lũ trẻ chúng tôi lúc bấy giờ làm sân bóng đá vv… biết bao kỷ niệm về quê hương, biết bao sinh hoạt cộng đồng quê hương Châu Thịnh nơi ngôi đền thân thương này.</w:t>
      </w:r>
    </w:p>
    <w:p>
      <w:pPr>
        <w:pStyle w:val="14"/>
        <w:numPr>
          <w:ilvl w:val="0"/>
          <w:numId w:val="0"/>
        </w:numPr>
        <w:spacing w:before="0" w:beforeAutospacing="0" w:after="0" w:line="240" w:lineRule="auto"/>
        <w:ind w:leftChars="0"/>
        <w:jc w:val="both"/>
        <w:rPr>
          <w:rFonts w:hint="default" w:ascii="UVN Lac Long Quan" w:hAnsi="UVN Lac Long Quan" w:eastAsia="Calibri" w:cs="Times New Roman"/>
          <w:color w:val="auto"/>
          <w:w w:val="80"/>
          <w:sz w:val="28"/>
          <w:szCs w:val="28"/>
          <w:lang w:val="en-US"/>
        </w:rPr>
      </w:pPr>
    </w:p>
    <w:p>
      <w:pPr>
        <w:pStyle w:val="14"/>
        <w:numPr>
          <w:ilvl w:val="0"/>
          <w:numId w:val="0"/>
        </w:numPr>
        <w:spacing w:before="0" w:beforeAutospacing="0" w:after="0" w:line="240" w:lineRule="auto"/>
        <w:ind w:leftChars="0"/>
        <w:jc w:val="both"/>
        <w:rPr>
          <w:rFonts w:hint="default" w:ascii="UVN Lac Long Quan" w:hAnsi="UVN Lac Long Quan" w:eastAsia="Calibri" w:cs="Times New Roman"/>
          <w:color w:val="auto"/>
          <w:w w:val="80"/>
          <w:sz w:val="28"/>
          <w:szCs w:val="28"/>
          <w:lang w:val="en-US"/>
        </w:rPr>
      </w:pPr>
      <w:r>
        <w:rPr>
          <w:rFonts w:ascii="UVN Lac Long Quan" w:hAnsi="UVN Lac Long Quan" w:eastAsia="Calibri" w:cs="Times New Roman"/>
          <w:color w:val="auto"/>
          <w:w w:val="80"/>
          <w:sz w:val="28"/>
          <w:szCs w:val="28"/>
        </w:rPr>
        <w:t>Thuở nhỏ</w:t>
      </w:r>
      <w:r>
        <w:rPr>
          <w:rFonts w:hint="default" w:ascii="UVN Lac Long Quan" w:hAnsi="UVN Lac Long Quan" w:eastAsia="Calibri" w:cs="Times New Roman"/>
          <w:color w:val="auto"/>
          <w:w w:val="80"/>
          <w:sz w:val="28"/>
          <w:szCs w:val="28"/>
          <w:lang w:val="en-US"/>
        </w:rPr>
        <w:t>;</w:t>
      </w:r>
      <w:r>
        <w:rPr>
          <w:rFonts w:ascii="UVN Lac Long Quan" w:hAnsi="UVN Lac Long Quan" w:eastAsia="Calibri" w:cs="Times New Roman"/>
          <w:color w:val="auto"/>
          <w:w w:val="80"/>
          <w:sz w:val="28"/>
          <w:szCs w:val="28"/>
        </w:rPr>
        <w:t xml:space="preserve"> tôi không hiểu hết ý nghĩa của việc làm như thế cha ông. Nhưng rồi lớn lên nhờ học hành nghiên cứu, nhờ đi nhiều nước trên thế giới, soi rọi vào tâm tư tình cảm trí nhớ, ước mơ của bản thân tôi mới nhận biết một cách đầy đủ rằng người dân </w:t>
      </w:r>
      <w:r>
        <w:rPr>
          <w:rFonts w:hint="default" w:ascii="UVN Lac Long Quan" w:hAnsi="UVN Lac Long Quan" w:eastAsia="Calibri" w:cs="Times New Roman"/>
          <w:color w:val="auto"/>
          <w:w w:val="80"/>
          <w:sz w:val="28"/>
          <w:szCs w:val="28"/>
          <w:lang w:val="en-US"/>
        </w:rPr>
        <w:t>Châu Thịnh,</w:t>
      </w:r>
      <w:r>
        <w:rPr>
          <w:rFonts w:ascii="UVN Lac Long Quan" w:hAnsi="UVN Lac Long Quan" w:eastAsia="Calibri" w:cs="Times New Roman"/>
          <w:color w:val="auto"/>
          <w:w w:val="80"/>
          <w:sz w:val="28"/>
          <w:szCs w:val="28"/>
        </w:rPr>
        <w:t xml:space="preserve"> không chỉ hiện hình trong dáng vóc của những con người cá thể, cụ thể bề ngoài của họ mà còn biểu hiện lung linh mờ ảo trong thế giới tâm linh của họ rất đẹp, rất nên thơ. Có lẽ vì vậy đã hun đúc nên những tâm hồn lý tưởng để sản sinh ra những người con rất yêu quê hương </w:t>
      </w:r>
      <w:r>
        <w:rPr>
          <w:rFonts w:hint="default" w:ascii="UVN Lac Long Quan" w:hAnsi="UVN Lac Long Quan" w:eastAsia="Calibri" w:cs="Times New Roman"/>
          <w:color w:val="auto"/>
          <w:w w:val="80"/>
          <w:sz w:val="28"/>
          <w:szCs w:val="28"/>
          <w:lang w:val="en-US"/>
        </w:rPr>
        <w:t>và đã hy sinh vì quê hương; đó là những anh hùng, liệt sĩ trong các thời kỳ chống giặc ngoài xâm và làm nghĩa vụ quốc tế cao cả.</w:t>
      </w:r>
    </w:p>
    <w:p>
      <w:pPr>
        <w:pStyle w:val="14"/>
        <w:numPr>
          <w:ilvl w:val="0"/>
          <w:numId w:val="0"/>
        </w:numPr>
        <w:spacing w:before="0" w:beforeAutospacing="0" w:after="0" w:line="240" w:lineRule="auto"/>
        <w:ind w:leftChars="0"/>
        <w:rPr>
          <w:rFonts w:hint="default" w:ascii="UVN Lac Long Quan" w:hAnsi="UVN Lac Long Quan" w:eastAsia="Calibri" w:cs="Times New Roman"/>
          <w:color w:val="auto"/>
          <w:w w:val="80"/>
          <w:sz w:val="28"/>
          <w:szCs w:val="28"/>
          <w:lang w:val="en-US"/>
        </w:rPr>
      </w:pPr>
    </w:p>
    <w:p>
      <w:pPr>
        <w:pStyle w:val="14"/>
        <w:numPr>
          <w:ilvl w:val="0"/>
          <w:numId w:val="0"/>
        </w:numPr>
        <w:spacing w:before="0" w:beforeAutospacing="0" w:after="0" w:line="240" w:lineRule="auto"/>
        <w:ind w:leftChars="0"/>
        <w:jc w:val="both"/>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Lịch sử hình thành loài người, mỗi con người đã khẳng định chân lý chỉ khi biết tôn vinh công trạng của các thế hệ tiền bối, của nhũng người có công trạng với Tổ Quốc, quê hương mỗi con người mới thật sự có đời sống lương thiện đẹp đẽ. Như vậy cũng tự tạo ra ánh hào quang cho chính bản thân mình. Với suy tư như vậy, tôi rất tự hào là người dân của</w:t>
      </w:r>
      <w:r>
        <w:rPr>
          <w:rFonts w:hint="default" w:ascii="UVN Lac Long Quan" w:hAnsi="UVN Lac Long Quan" w:eastAsia="Calibri" w:cs="Times New Roman"/>
          <w:color w:val="auto"/>
          <w:w w:val="80"/>
          <w:sz w:val="28"/>
          <w:szCs w:val="28"/>
          <w:lang w:val="en-US"/>
        </w:rPr>
        <w:t xml:space="preserve"> thôn Châu Thịnh</w:t>
      </w:r>
      <w:r>
        <w:rPr>
          <w:rFonts w:ascii="UVN Lac Long Quan" w:hAnsi="UVN Lac Long Quan" w:eastAsia="Calibri" w:cs="Times New Roman"/>
          <w:color w:val="auto"/>
          <w:w w:val="80"/>
          <w:sz w:val="28"/>
          <w:szCs w:val="28"/>
        </w:rPr>
        <w:t xml:space="preserve"> xã</w:t>
      </w:r>
      <w:r>
        <w:rPr>
          <w:rFonts w:hint="default" w:ascii="UVN Lac Long Quan" w:hAnsi="UVN Lac Long Quan" w:eastAsia="Calibri" w:cs="Times New Roman"/>
          <w:color w:val="auto"/>
          <w:w w:val="80"/>
          <w:sz w:val="28"/>
          <w:szCs w:val="28"/>
          <w:lang w:val="en-US"/>
        </w:rPr>
        <w:t xml:space="preserve"> Tùng Châu.</w:t>
      </w:r>
      <w:r>
        <w:rPr>
          <w:rFonts w:ascii="UVN Lac Long Quan" w:hAnsi="UVN Lac Long Quan" w:eastAsia="Calibri" w:cs="Times New Roman"/>
          <w:color w:val="auto"/>
          <w:w w:val="80"/>
          <w:sz w:val="28"/>
          <w:szCs w:val="28"/>
        </w:rPr>
        <w:t xml:space="preserve"> Trong tôi luôn luôn lấp lánh hình ảnh của những con người tôi chưa từng gặp bao giờ mà chỉ nghe kể lại trong truyền thuyết </w:t>
      </w:r>
      <w:r>
        <w:rPr>
          <w:rFonts w:hint="default" w:ascii="UVN Lac Long Quan" w:hAnsi="UVN Lac Long Quan" w:eastAsia="Calibri" w:cs="Times New Roman"/>
          <w:color w:val="auto"/>
          <w:w w:val="80"/>
          <w:sz w:val="28"/>
          <w:szCs w:val="28"/>
          <w:lang w:val="en-US"/>
        </w:rPr>
        <w:t>về sự linh thiêng của các vị tôn thần tại ngôi đền Kim Thịnh, c</w:t>
      </w:r>
      <w:r>
        <w:rPr>
          <w:rFonts w:ascii="UVN Lac Long Quan" w:hAnsi="UVN Lac Long Quan" w:eastAsia="Calibri" w:cs="Times New Roman"/>
          <w:color w:val="auto"/>
          <w:w w:val="80"/>
          <w:sz w:val="28"/>
          <w:szCs w:val="28"/>
        </w:rPr>
        <w:t>ũng với suy tư đó</w:t>
      </w:r>
      <w:r>
        <w:rPr>
          <w:rFonts w:hint="default" w:ascii="UVN Lac Long Quan" w:hAnsi="UVN Lac Long Quan" w:eastAsia="Calibri" w:cs="Times New Roman"/>
          <w:color w:val="auto"/>
          <w:w w:val="80"/>
          <w:sz w:val="28"/>
          <w:szCs w:val="28"/>
          <w:lang w:val="en-US"/>
        </w:rPr>
        <w:t>,</w:t>
      </w:r>
      <w:r>
        <w:rPr>
          <w:rFonts w:ascii="UVN Lac Long Quan" w:hAnsi="UVN Lac Long Quan" w:eastAsia="Calibri" w:cs="Times New Roman"/>
          <w:color w:val="auto"/>
          <w:w w:val="80"/>
          <w:sz w:val="28"/>
          <w:szCs w:val="28"/>
        </w:rPr>
        <w:t xml:space="preserve"> tôi rất tư hào thời hiện đại chúng ta quê hương </w:t>
      </w:r>
      <w:r>
        <w:rPr>
          <w:rFonts w:hint="default" w:ascii="UVN Lac Long Quan" w:hAnsi="UVN Lac Long Quan" w:eastAsia="Calibri" w:cs="Times New Roman"/>
          <w:color w:val="auto"/>
          <w:w w:val="80"/>
          <w:sz w:val="28"/>
          <w:szCs w:val="28"/>
          <w:lang w:val="en-US"/>
        </w:rPr>
        <w:t>Châu Thịnh  chúng ta</w:t>
      </w:r>
      <w:r>
        <w:rPr>
          <w:rFonts w:ascii="UVN Lac Long Quan" w:hAnsi="UVN Lac Long Quan" w:eastAsia="Calibri" w:cs="Times New Roman"/>
          <w:color w:val="auto"/>
          <w:w w:val="80"/>
          <w:sz w:val="28"/>
          <w:szCs w:val="28"/>
        </w:rPr>
        <w:t>.</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 xml:space="preserve">Kính cáo </w:t>
      </w:r>
      <w:r>
        <w:rPr>
          <w:rFonts w:hint="default" w:ascii="UVN Lac Long Quan" w:hAnsi="UVN Lac Long Quan" w:eastAsia="Calibri" w:cs="Times New Roman"/>
          <w:color w:val="auto"/>
          <w:w w:val="80"/>
          <w:sz w:val="28"/>
          <w:szCs w:val="28"/>
          <w:lang w:val="en-US"/>
        </w:rPr>
        <w:t>Chư Vị Thành Hoàng</w:t>
      </w:r>
      <w:r>
        <w:rPr>
          <w:rFonts w:ascii="UVN Lac Long Quan" w:hAnsi="UVN Lac Long Quan" w:eastAsia="Calibri" w:cs="Times New Roman"/>
          <w:color w:val="auto"/>
          <w:w w:val="80"/>
          <w:sz w:val="28"/>
          <w:szCs w:val="28"/>
        </w:rPr>
        <w:t xml:space="preserve"> và các chư vị</w:t>
      </w:r>
      <w:r>
        <w:rPr>
          <w:rFonts w:hint="default" w:ascii="UVN Lac Long Quan" w:hAnsi="UVN Lac Long Quan" w:eastAsia="Calibri" w:cs="Times New Roman"/>
          <w:color w:val="auto"/>
          <w:w w:val="80"/>
          <w:sz w:val="28"/>
          <w:szCs w:val="28"/>
          <w:lang w:val="en-US"/>
        </w:rPr>
        <w:t xml:space="preserve"> Tôn Thần</w:t>
      </w:r>
      <w:r>
        <w:rPr>
          <w:rFonts w:ascii="UVN Lac Long Quan" w:hAnsi="UVN Lac Long Quan" w:eastAsia="Calibri" w:cs="Times New Roman"/>
          <w:color w:val="auto"/>
          <w:w w:val="80"/>
          <w:sz w:val="28"/>
          <w:szCs w:val="28"/>
        </w:rPr>
        <w:t>,</w:t>
      </w:r>
    </w:p>
    <w:p>
      <w:pPr>
        <w:pStyle w:val="14"/>
        <w:numPr>
          <w:ilvl w:val="0"/>
          <w:numId w:val="0"/>
        </w:numPr>
        <w:spacing w:before="0" w:beforeAutospacing="0" w:after="0" w:line="240" w:lineRule="auto"/>
        <w:ind w:leftChars="0"/>
        <w:rPr>
          <w:rFonts w:hint="default" w:ascii="UVN Lac Long Quan" w:hAnsi="UVN Lac Long Quan" w:eastAsia="Calibri" w:cs="Times New Roman"/>
          <w:color w:val="auto"/>
          <w:w w:val="80"/>
          <w:sz w:val="28"/>
          <w:szCs w:val="28"/>
          <w:lang w:val="en-US"/>
        </w:rPr>
      </w:pPr>
      <w:r>
        <w:rPr>
          <w:rFonts w:ascii="UVN Lac Long Quan" w:hAnsi="UVN Lac Long Quan" w:eastAsia="Calibri" w:cs="Times New Roman"/>
          <w:color w:val="auto"/>
          <w:w w:val="80"/>
          <w:sz w:val="28"/>
          <w:szCs w:val="28"/>
        </w:rPr>
        <w:t>K</w:t>
      </w:r>
      <w:r>
        <w:rPr>
          <w:rFonts w:hint="default" w:ascii="UVN Lac Long Quan" w:hAnsi="UVN Lac Long Quan" w:eastAsia="Calibri" w:cs="Times New Roman"/>
          <w:color w:val="auto"/>
          <w:w w:val="80"/>
          <w:sz w:val="28"/>
          <w:szCs w:val="28"/>
          <w:lang w:val="en-US"/>
        </w:rPr>
        <w:t>í</w:t>
      </w:r>
      <w:r>
        <w:rPr>
          <w:rFonts w:ascii="UVN Lac Long Quan" w:hAnsi="UVN Lac Long Quan" w:eastAsia="Calibri" w:cs="Times New Roman"/>
          <w:color w:val="auto"/>
          <w:w w:val="80"/>
          <w:sz w:val="28"/>
          <w:szCs w:val="28"/>
        </w:rPr>
        <w:t>nh thưa các đồng chí</w:t>
      </w:r>
      <w:r>
        <w:rPr>
          <w:rFonts w:hint="default" w:ascii="UVN Lac Long Quan" w:hAnsi="UVN Lac Long Quan" w:eastAsia="Calibri" w:cs="Times New Roman"/>
          <w:color w:val="auto"/>
          <w:w w:val="80"/>
          <w:sz w:val="28"/>
          <w:szCs w:val="28"/>
          <w:lang w:val="en-US"/>
        </w:rPr>
        <w:t xml:space="preserve"> lãnh đạo</w:t>
      </w:r>
      <w:r>
        <w:rPr>
          <w:rFonts w:ascii="UVN Lac Long Quan" w:hAnsi="UVN Lac Long Quan" w:eastAsia="Calibri" w:cs="Times New Roman"/>
          <w:color w:val="auto"/>
          <w:w w:val="80"/>
          <w:sz w:val="28"/>
          <w:szCs w:val="28"/>
        </w:rPr>
        <w:t xml:space="preserve"> và</w:t>
      </w:r>
      <w:r>
        <w:rPr>
          <w:rFonts w:hint="default" w:ascii="UVN Lac Long Quan" w:hAnsi="UVN Lac Long Quan" w:eastAsia="Calibri" w:cs="Times New Roman"/>
          <w:color w:val="auto"/>
          <w:w w:val="80"/>
          <w:sz w:val="28"/>
          <w:szCs w:val="28"/>
          <w:lang w:val="en-US"/>
        </w:rPr>
        <w:t xml:space="preserve"> toàn thể</w:t>
      </w:r>
      <w:r>
        <w:rPr>
          <w:rFonts w:ascii="UVN Lac Long Quan" w:hAnsi="UVN Lac Long Quan" w:eastAsia="Calibri" w:cs="Times New Roman"/>
          <w:color w:val="auto"/>
          <w:w w:val="80"/>
          <w:sz w:val="28"/>
          <w:szCs w:val="28"/>
        </w:rPr>
        <w:t xml:space="preserve"> bà con</w:t>
      </w:r>
      <w:r>
        <w:rPr>
          <w:rFonts w:hint="default" w:ascii="UVN Lac Long Quan" w:hAnsi="UVN Lac Long Quan" w:eastAsia="Calibri" w:cs="Times New Roman"/>
          <w:color w:val="auto"/>
          <w:w w:val="80"/>
          <w:sz w:val="28"/>
          <w:szCs w:val="28"/>
          <w:lang w:val="en-US"/>
        </w:rPr>
        <w:t>!</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jc w:val="both"/>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 xml:space="preserve">Sau hơn 50 năm đi hoạt động xa quê hương khi trở về xã nhà điều làm tôi suy nghĩ và trăn trở là nhân dân xã nhà vì nhiều lý do không còn lại  di tích lịch sử </w:t>
      </w:r>
      <w:r>
        <w:rPr>
          <w:rFonts w:ascii="UVN Lac Long Quan" w:hAnsi="UVN Lac Long Quan" w:eastAsia="Calibri" w:cs="Times New Roman"/>
          <w:color w:val="auto"/>
          <w:w w:val="80"/>
          <w:sz w:val="28"/>
          <w:szCs w:val="28"/>
          <w:lang w:val="en-US"/>
        </w:rPr>
        <w:t>đề</w:t>
      </w:r>
      <w:r>
        <w:rPr>
          <w:rFonts w:hint="default" w:ascii="UVN Lac Long Quan" w:hAnsi="UVN Lac Long Quan" w:eastAsia="Calibri" w:cs="Times New Roman"/>
          <w:color w:val="auto"/>
          <w:w w:val="80"/>
          <w:sz w:val="28"/>
          <w:szCs w:val="28"/>
          <w:lang w:val="en-US"/>
        </w:rPr>
        <w:t xml:space="preserve">n Kim Thịnh </w:t>
      </w:r>
      <w:r>
        <w:rPr>
          <w:rFonts w:ascii="UVN Lac Long Quan" w:hAnsi="UVN Lac Long Quan" w:eastAsia="Calibri" w:cs="Times New Roman"/>
          <w:color w:val="auto"/>
          <w:w w:val="80"/>
          <w:sz w:val="28"/>
          <w:szCs w:val="28"/>
        </w:rPr>
        <w:t xml:space="preserve">và tâm linh </w:t>
      </w:r>
      <w:r>
        <w:rPr>
          <w:rFonts w:hint="default" w:ascii="UVN Lac Long Quan" w:hAnsi="UVN Lac Long Quan" w:eastAsia="Calibri" w:cs="Times New Roman"/>
          <w:color w:val="auto"/>
          <w:w w:val="80"/>
          <w:sz w:val="28"/>
          <w:szCs w:val="28"/>
          <w:lang w:val="en-US"/>
        </w:rPr>
        <w:t>với các vị Tôn Thần đã che chở cho quê hương ta,</w:t>
      </w:r>
      <w:r>
        <w:rPr>
          <w:rFonts w:ascii="UVN Lac Long Quan" w:hAnsi="UVN Lac Long Quan" w:eastAsia="Calibri" w:cs="Times New Roman"/>
          <w:color w:val="auto"/>
          <w:w w:val="80"/>
          <w:sz w:val="28"/>
          <w:szCs w:val="28"/>
        </w:rPr>
        <w:t xml:space="preserve"> để hàng năm vào những ngày lễ tết</w:t>
      </w:r>
      <w:r>
        <w:rPr>
          <w:rFonts w:hint="default" w:ascii="UVN Lac Long Quan" w:hAnsi="UVN Lac Long Quan" w:eastAsia="Calibri" w:cs="Times New Roman"/>
          <w:color w:val="auto"/>
          <w:w w:val="80"/>
          <w:sz w:val="28"/>
          <w:szCs w:val="28"/>
          <w:lang w:val="en-US"/>
        </w:rPr>
        <w:t>, người dân Châu Thịnh</w:t>
      </w:r>
      <w:r>
        <w:rPr>
          <w:rFonts w:ascii="UVN Lac Long Quan" w:hAnsi="UVN Lac Long Quan" w:eastAsia="Calibri" w:cs="Times New Roman"/>
          <w:color w:val="auto"/>
          <w:w w:val="80"/>
          <w:sz w:val="28"/>
          <w:szCs w:val="28"/>
        </w:rPr>
        <w:t xml:space="preserve"> có nơi dâng hương thờ phụng, có nơi để giải tỏa tâm linh nhất là ở các bậc cao tuổi. Tôi thấy khắp nơi trên thế giới nhân loại đều giống nhau ở một điểm là con người đã t</w:t>
      </w:r>
      <w:r>
        <w:rPr>
          <w:rFonts w:ascii="UVN Lac Long Quan" w:hAnsi="UVN Lac Long Quan" w:eastAsia="Calibri" w:cs="Times New Roman"/>
          <w:color w:val="auto"/>
          <w:w w:val="80"/>
          <w:sz w:val="28"/>
          <w:szCs w:val="28"/>
          <w:lang w:val="en-US"/>
        </w:rPr>
        <w:t>ự</w:t>
      </w:r>
      <w:r>
        <w:rPr>
          <w:rFonts w:ascii="UVN Lac Long Quan" w:hAnsi="UVN Lac Long Quan" w:eastAsia="Calibri" w:cs="Times New Roman"/>
          <w:color w:val="auto"/>
          <w:w w:val="80"/>
          <w:sz w:val="28"/>
          <w:szCs w:val="28"/>
        </w:rPr>
        <w:t xml:space="preserve"> thiêng liêng hóa mình bằng thờ phụng, bằng hướng về một cõi tâm linh. Ở Châu Âu họ có nhà thờ Đạo. Ở Ấn Độ, Miến Điện, Thái Lan họ có chùa chiền. Ở Trung Quốc, Nhật Bản</w:t>
      </w:r>
      <w:r>
        <w:rPr>
          <w:rFonts w:ascii="UVN Lac Long Quan" w:hAnsi="UVN Lac Long Quan" w:eastAsia="Calibri" w:cs="Times New Roman"/>
          <w:color w:val="auto"/>
          <w:w w:val="80"/>
          <w:sz w:val="28"/>
          <w:szCs w:val="28"/>
          <w:lang w:val="en-US"/>
        </w:rPr>
        <w:t>,</w:t>
      </w:r>
      <w:r>
        <w:rPr>
          <w:rFonts w:ascii="UVN Lac Long Quan" w:hAnsi="UVN Lac Long Quan" w:eastAsia="Calibri" w:cs="Times New Roman"/>
          <w:color w:val="auto"/>
          <w:w w:val="80"/>
          <w:sz w:val="28"/>
          <w:szCs w:val="28"/>
        </w:rPr>
        <w:t xml:space="preserve"> Hàn Quốc và cả Việt Nam ta nữa có đền đài có miếu mạo và cũng có chùa chiền.</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 xml:space="preserve">Với tâm nguyện như vậy, tôi </w:t>
      </w:r>
      <w:r>
        <w:rPr>
          <w:rFonts w:hint="default" w:ascii="UVN Lac Long Quan" w:hAnsi="UVN Lac Long Quan" w:eastAsia="Calibri" w:cs="Times New Roman"/>
          <w:color w:val="auto"/>
          <w:w w:val="80"/>
          <w:sz w:val="28"/>
          <w:szCs w:val="28"/>
          <w:lang w:val="en-US"/>
        </w:rPr>
        <w:t xml:space="preserve"> đã chủ tâm và chủ trì vận động để xây dựng lại </w:t>
      </w:r>
      <w:r>
        <w:rPr>
          <w:rFonts w:ascii="UVN Lac Long Quan" w:hAnsi="UVN Lac Long Quan" w:eastAsia="Calibri" w:cs="Times New Roman"/>
          <w:color w:val="auto"/>
          <w:w w:val="80"/>
          <w:sz w:val="28"/>
          <w:szCs w:val="28"/>
        </w:rPr>
        <w:t xml:space="preserve"> </w:t>
      </w:r>
      <w:r>
        <w:rPr>
          <w:rFonts w:hint="default" w:ascii="UVN Lac Long Quan" w:hAnsi="UVN Lac Long Quan" w:eastAsia="Calibri" w:cs="Times New Roman"/>
          <w:color w:val="auto"/>
          <w:w w:val="80"/>
          <w:sz w:val="28"/>
          <w:szCs w:val="28"/>
          <w:lang w:val="en-US"/>
        </w:rPr>
        <w:t xml:space="preserve">ngôi đền Kim Thịnh này thờ Thành Hoàng, </w:t>
      </w:r>
      <w:r>
        <w:rPr>
          <w:rFonts w:ascii="UVN Lac Long Quan" w:hAnsi="UVN Lac Long Quan" w:eastAsia="Calibri" w:cs="Times New Roman"/>
          <w:color w:val="auto"/>
          <w:w w:val="80"/>
          <w:sz w:val="28"/>
          <w:szCs w:val="28"/>
        </w:rPr>
        <w:t>cũng là nơi đã trở thành truyền thống tự xa xưa c</w:t>
      </w:r>
      <w:r>
        <w:rPr>
          <w:rFonts w:ascii="UVN Lac Long Quan" w:hAnsi="UVN Lac Long Quan" w:eastAsia="Calibri" w:cs="Times New Roman"/>
          <w:color w:val="auto"/>
          <w:w w:val="80"/>
          <w:sz w:val="28"/>
          <w:szCs w:val="28"/>
          <w:lang w:val="en-US"/>
        </w:rPr>
        <w:t>ả</w:t>
      </w:r>
      <w:r>
        <w:rPr>
          <w:rFonts w:ascii="UVN Lac Long Quan" w:hAnsi="UVN Lac Long Quan" w:eastAsia="Calibri" w:cs="Times New Roman"/>
          <w:color w:val="auto"/>
          <w:w w:val="80"/>
          <w:sz w:val="28"/>
          <w:szCs w:val="28"/>
        </w:rPr>
        <w:t xml:space="preserve"> làng rước sắc </w:t>
      </w:r>
      <w:r>
        <w:rPr>
          <w:rFonts w:hint="default" w:ascii="UVN Lac Long Quan" w:hAnsi="UVN Lac Long Quan" w:eastAsia="Calibri" w:cs="Times New Roman"/>
          <w:color w:val="auto"/>
          <w:w w:val="80"/>
          <w:sz w:val="28"/>
          <w:szCs w:val="28"/>
          <w:lang w:val="en-US"/>
        </w:rPr>
        <w:t>tứ vị cung phi thời Khai hoang mở cõi</w:t>
      </w:r>
      <w:r>
        <w:rPr>
          <w:rFonts w:ascii="UVN Lac Long Quan" w:hAnsi="UVN Lac Long Quan" w:eastAsia="Calibri" w:cs="Times New Roman"/>
          <w:color w:val="auto"/>
          <w:w w:val="80"/>
          <w:sz w:val="28"/>
          <w:szCs w:val="28"/>
        </w:rPr>
        <w:t xml:space="preserve"> với quê hương</w:t>
      </w:r>
      <w:r>
        <w:rPr>
          <w:rFonts w:hint="default" w:ascii="UVN Lac Long Quan" w:hAnsi="UVN Lac Long Quan" w:eastAsia="Calibri" w:cs="Times New Roman"/>
          <w:color w:val="auto"/>
          <w:w w:val="80"/>
          <w:sz w:val="28"/>
          <w:szCs w:val="28"/>
          <w:lang w:val="en-US"/>
        </w:rPr>
        <w:t>,</w:t>
      </w:r>
      <w:r>
        <w:rPr>
          <w:rFonts w:ascii="UVN Lac Long Quan" w:hAnsi="UVN Lac Long Quan" w:eastAsia="Calibri" w:cs="Times New Roman"/>
          <w:color w:val="auto"/>
          <w:w w:val="80"/>
          <w:sz w:val="28"/>
          <w:szCs w:val="28"/>
        </w:rPr>
        <w:t xml:space="preserve"> đã được các Nhà nước của dân tộc tôn vinh ghi nhận công lao.</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hint="default" w:ascii="UVN Lac Long Quan" w:hAnsi="UVN Lac Long Quan" w:eastAsia="Calibri" w:cs="Times New Roman"/>
          <w:color w:val="auto"/>
          <w:w w:val="80"/>
          <w:sz w:val="28"/>
          <w:szCs w:val="28"/>
          <w:lang w:val="en-US"/>
        </w:rPr>
      </w:pPr>
      <w:r>
        <w:rPr>
          <w:rFonts w:ascii="UVN Lac Long Quan" w:hAnsi="UVN Lac Long Quan" w:eastAsia="Calibri" w:cs="Times New Roman"/>
          <w:color w:val="auto"/>
          <w:w w:val="80"/>
          <w:sz w:val="28"/>
          <w:szCs w:val="28"/>
        </w:rPr>
        <w:t xml:space="preserve">Nay công trình đã hoàn thành, tôi trân trọng </w:t>
      </w:r>
      <w:r>
        <w:rPr>
          <w:rFonts w:hint="default" w:ascii="UVN Lac Long Quan" w:hAnsi="UVN Lac Long Quan" w:eastAsia="Calibri" w:cs="Times New Roman"/>
          <w:color w:val="auto"/>
          <w:w w:val="80"/>
          <w:sz w:val="28"/>
          <w:szCs w:val="28"/>
          <w:lang w:val="en-US"/>
        </w:rPr>
        <w:t>phát nguyện bày tỏ lòng mình cùng nhân nhân Châu Thịnh , người ở lại quê hương cũng như những người đi ra; những người là dâu, là rể; là bạn bè, thông gia, … muôn phương ngưỡng vọng quê hương Châu Thịnh; nay chúng ta có một ngôi đền khang trang để thờ tự Thành Hoàng làng cũng như các vị Phúc Thần, Nông Thần, Tiên hiền, Hậu hiền - những người đi mở cõi.</w:t>
      </w:r>
    </w:p>
    <w:p>
      <w:pPr>
        <w:pStyle w:val="14"/>
        <w:numPr>
          <w:ilvl w:val="0"/>
          <w:numId w:val="0"/>
        </w:numPr>
        <w:spacing w:before="0" w:beforeAutospacing="0" w:after="0" w:line="240" w:lineRule="auto"/>
        <w:ind w:leftChars="0"/>
        <w:rPr>
          <w:rFonts w:hint="default" w:ascii="UVN Lac Long Quan" w:hAnsi="UVN Lac Long Quan" w:eastAsia="Calibri" w:cs="Times New Roman"/>
          <w:color w:val="auto"/>
          <w:w w:val="80"/>
          <w:sz w:val="28"/>
          <w:szCs w:val="28"/>
          <w:lang w:val="en-US"/>
        </w:rPr>
      </w:pPr>
    </w:p>
    <w:p>
      <w:pPr>
        <w:pStyle w:val="14"/>
        <w:numPr>
          <w:ilvl w:val="0"/>
          <w:numId w:val="0"/>
        </w:numPr>
        <w:spacing w:before="0" w:beforeAutospacing="0" w:after="0" w:line="240" w:lineRule="auto"/>
        <w:ind w:leftChars="0"/>
        <w:jc w:val="both"/>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 xml:space="preserve">Trong tâm niệm của tôi và người cộng sự đắc lực là </w:t>
      </w:r>
      <w:r>
        <w:rPr>
          <w:rFonts w:hint="default" w:ascii="UVN Lac Long Quan" w:hAnsi="UVN Lac Long Quan" w:eastAsia="Calibri" w:cs="Times New Roman"/>
          <w:color w:val="auto"/>
          <w:w w:val="80"/>
          <w:sz w:val="28"/>
          <w:szCs w:val="28"/>
          <w:lang w:val="en-US"/>
        </w:rPr>
        <w:t>nhà nghiên cứu</w:t>
      </w:r>
      <w:r>
        <w:rPr>
          <w:rFonts w:ascii="UVN Lac Long Quan" w:hAnsi="UVN Lac Long Quan" w:eastAsia="Calibri" w:cs="Times New Roman"/>
          <w:color w:val="auto"/>
          <w:w w:val="80"/>
          <w:sz w:val="28"/>
          <w:szCs w:val="28"/>
        </w:rPr>
        <w:t xml:space="preserve"> Nguyễn Thế Phiệt</w:t>
      </w:r>
      <w:r>
        <w:rPr>
          <w:rFonts w:hint="default" w:ascii="UVN Lac Long Quan" w:hAnsi="UVN Lac Long Quan" w:eastAsia="Calibri" w:cs="Times New Roman"/>
          <w:color w:val="auto"/>
          <w:w w:val="80"/>
          <w:sz w:val="28"/>
          <w:szCs w:val="28"/>
          <w:lang w:val="en-US"/>
        </w:rPr>
        <w:t xml:space="preserve"> ; chúng tôi </w:t>
      </w:r>
      <w:r>
        <w:rPr>
          <w:rFonts w:ascii="UVN Lac Long Quan" w:hAnsi="UVN Lac Long Quan" w:eastAsia="Calibri" w:cs="Times New Roman"/>
          <w:color w:val="auto"/>
          <w:w w:val="80"/>
          <w:sz w:val="28"/>
          <w:szCs w:val="28"/>
        </w:rPr>
        <w:t>hy vọng và tin tưởng rằng d</w:t>
      </w:r>
      <w:r>
        <w:rPr>
          <w:rFonts w:hint="default" w:ascii="UVN Lac Long Quan" w:hAnsi="UVN Lac Long Quan" w:eastAsia="Calibri" w:cs="Times New Roman"/>
          <w:color w:val="auto"/>
          <w:w w:val="80"/>
          <w:sz w:val="28"/>
          <w:szCs w:val="28"/>
          <w:lang w:val="en-US"/>
        </w:rPr>
        <w:t>i</w:t>
      </w:r>
      <w:r>
        <w:rPr>
          <w:rFonts w:ascii="UVN Lac Long Quan" w:hAnsi="UVN Lac Long Quan" w:eastAsia="Calibri" w:cs="Times New Roman"/>
          <w:color w:val="auto"/>
          <w:w w:val="80"/>
          <w:sz w:val="28"/>
          <w:szCs w:val="28"/>
        </w:rPr>
        <w:t xml:space="preserve"> tích lịch sử này sẽ được Nhà Nước đánh giá cao công nhận và xếp hạng trong thời gian sắp tới.</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 xml:space="preserve">Tôi kính cẩn trước anh linh </w:t>
      </w:r>
      <w:r>
        <w:rPr>
          <w:rFonts w:hint="default" w:ascii="UVN Lac Long Quan" w:hAnsi="UVN Lac Long Quan" w:eastAsia="Calibri" w:cs="Times New Roman"/>
          <w:color w:val="auto"/>
          <w:w w:val="80"/>
          <w:sz w:val="28"/>
          <w:szCs w:val="28"/>
          <w:lang w:val="en-US"/>
        </w:rPr>
        <w:t>chư vị Tôn Thần</w:t>
      </w:r>
      <w:r>
        <w:rPr>
          <w:rFonts w:ascii="UVN Lac Long Quan" w:hAnsi="UVN Lac Long Quan" w:eastAsia="Calibri" w:cs="Times New Roman"/>
          <w:color w:val="auto"/>
          <w:w w:val="80"/>
          <w:sz w:val="28"/>
          <w:szCs w:val="28"/>
        </w:rPr>
        <w:t>, các vị tiên hiền, các liệt sĩ đã hy sinh vi Tổ Quốc và cầu mong chư vị phù hộ cho nhân dân xã nhà</w:t>
      </w:r>
      <w:r>
        <w:rPr>
          <w:rFonts w:hint="default" w:ascii="UVN Lac Long Quan" w:hAnsi="UVN Lac Long Quan" w:eastAsia="Calibri" w:cs="Times New Roman"/>
          <w:color w:val="auto"/>
          <w:w w:val="80"/>
          <w:sz w:val="28"/>
          <w:szCs w:val="28"/>
          <w:lang w:val="en-US"/>
        </w:rPr>
        <w:t>, thôn nhà</w:t>
      </w:r>
      <w:r>
        <w:rPr>
          <w:rFonts w:ascii="UVN Lac Long Quan" w:hAnsi="UVN Lac Long Quan" w:eastAsia="Calibri" w:cs="Times New Roman"/>
          <w:color w:val="auto"/>
          <w:w w:val="80"/>
          <w:sz w:val="28"/>
          <w:szCs w:val="28"/>
        </w:rPr>
        <w:t xml:space="preserve"> trong đó có gia đình và con em chúng tôi </w:t>
      </w:r>
      <w:r>
        <w:rPr>
          <w:rFonts w:ascii="UVN Lac Long Quan" w:hAnsi="UVN Lac Long Quan" w:eastAsia="Calibri" w:cs="Times New Roman"/>
          <w:color w:val="auto"/>
          <w:w w:val="80"/>
          <w:sz w:val="28"/>
          <w:szCs w:val="28"/>
          <w:lang w:val="en-US"/>
        </w:rPr>
        <w:t>ở</w:t>
      </w:r>
      <w:r>
        <w:rPr>
          <w:rFonts w:hint="default" w:ascii="UVN Lac Long Quan" w:hAnsi="UVN Lac Long Quan" w:eastAsia="Calibri" w:cs="Times New Roman"/>
          <w:color w:val="auto"/>
          <w:w w:val="80"/>
          <w:sz w:val="28"/>
          <w:szCs w:val="28"/>
          <w:lang w:val="en-US"/>
        </w:rPr>
        <w:t xml:space="preserve"> nơi xa quê </w:t>
      </w:r>
      <w:r>
        <w:rPr>
          <w:rFonts w:ascii="UVN Lac Long Quan" w:hAnsi="UVN Lac Long Quan" w:eastAsia="Calibri" w:cs="Times New Roman"/>
          <w:color w:val="auto"/>
          <w:w w:val="80"/>
          <w:sz w:val="28"/>
          <w:szCs w:val="28"/>
        </w:rPr>
        <w:t xml:space="preserve">sống hạnh phúc, lương thiện và phát huy tài năng. Cầu mong cho cán bộ đảng viên cộng sản của </w:t>
      </w:r>
      <w:r>
        <w:rPr>
          <w:rFonts w:hint="default" w:ascii="UVN Lac Long Quan" w:hAnsi="UVN Lac Long Quan" w:eastAsia="Calibri" w:cs="Times New Roman"/>
          <w:color w:val="auto"/>
          <w:w w:val="80"/>
          <w:sz w:val="28"/>
          <w:szCs w:val="28"/>
          <w:lang w:val="en-US"/>
        </w:rPr>
        <w:t>Thôn Châu Thịnh, của xã Tùng Châu</w:t>
      </w:r>
      <w:r>
        <w:rPr>
          <w:rFonts w:ascii="UVN Lac Long Quan" w:hAnsi="UVN Lac Long Quan" w:eastAsia="Calibri" w:cs="Times New Roman"/>
          <w:color w:val="auto"/>
          <w:w w:val="80"/>
          <w:sz w:val="28"/>
          <w:szCs w:val="28"/>
        </w:rPr>
        <w:t xml:space="preserve"> phục vụ nhân dân ngày càng tốt hơn, ngày càng có hiệu quả.</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Xin trân trọng cám ơn bà con trong</w:t>
      </w:r>
      <w:r>
        <w:rPr>
          <w:rFonts w:hint="default" w:ascii="UVN Lac Long Quan" w:hAnsi="UVN Lac Long Quan" w:eastAsia="Calibri" w:cs="Times New Roman"/>
          <w:color w:val="auto"/>
          <w:w w:val="80"/>
          <w:sz w:val="28"/>
          <w:szCs w:val="28"/>
          <w:lang w:val="en-US"/>
        </w:rPr>
        <w:t>, thôn, trong và ngoài</w:t>
      </w:r>
      <w:r>
        <w:rPr>
          <w:rFonts w:ascii="UVN Lac Long Quan" w:hAnsi="UVN Lac Long Quan" w:eastAsia="Calibri" w:cs="Times New Roman"/>
          <w:color w:val="auto"/>
          <w:w w:val="80"/>
          <w:sz w:val="28"/>
          <w:szCs w:val="28"/>
        </w:rPr>
        <w:t xml:space="preserve"> xã,  Cảm ơn bà con, Đảng Bộ và chính quyền xã</w:t>
      </w:r>
      <w:r>
        <w:rPr>
          <w:rFonts w:hint="default" w:ascii="UVN Lac Long Quan" w:hAnsi="UVN Lac Long Quan" w:eastAsia="Calibri" w:cs="Times New Roman"/>
          <w:color w:val="auto"/>
          <w:w w:val="80"/>
          <w:sz w:val="28"/>
          <w:szCs w:val="28"/>
          <w:lang w:val="en-US"/>
        </w:rPr>
        <w:t xml:space="preserve">  Tùng Châu</w:t>
      </w:r>
      <w:r>
        <w:rPr>
          <w:rFonts w:ascii="UVN Lac Long Quan" w:hAnsi="UVN Lac Long Quan" w:eastAsia="Calibri" w:cs="Times New Roman"/>
          <w:color w:val="auto"/>
          <w:w w:val="80"/>
          <w:sz w:val="28"/>
          <w:szCs w:val="28"/>
        </w:rPr>
        <w:t xml:space="preserve"> đã chỉ đạo và góp nhiều  ý kiến cho tôi hoàn thành công trình có ý nghĩa này.</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r>
        <w:rPr>
          <w:rFonts w:ascii="UVN Lac Long Quan" w:hAnsi="UVN Lac Long Quan" w:eastAsia="Calibri" w:cs="Times New Roman"/>
          <w:color w:val="auto"/>
          <w:w w:val="80"/>
          <w:sz w:val="28"/>
          <w:szCs w:val="28"/>
        </w:rPr>
        <w:t>Kính chúc quý vị mạnh khỏe và hạnh phúc.</w:t>
      </w: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numPr>
          <w:ilvl w:val="0"/>
          <w:numId w:val="0"/>
        </w:numPr>
        <w:spacing w:before="0" w:beforeAutospacing="0" w:after="0" w:line="240" w:lineRule="auto"/>
        <w:ind w:leftChars="0"/>
        <w:rPr>
          <w:rFonts w:ascii="UVN Lac Long Quan" w:hAnsi="UVN Lac Long Quan" w:eastAsia="Calibri" w:cs="Times New Roman"/>
          <w:color w:val="auto"/>
          <w:w w:val="80"/>
          <w:sz w:val="28"/>
          <w:szCs w:val="28"/>
        </w:rPr>
      </w:pPr>
    </w:p>
    <w:p>
      <w:pPr>
        <w:pStyle w:val="14"/>
        <w:spacing w:before="0" w:beforeAutospacing="0" w:after="0" w:line="240" w:lineRule="auto"/>
        <w:jc w:val="both"/>
        <w:rPr>
          <w:rFonts w:ascii="UVN Lac Long Quan" w:hAnsi="UVN Lac Long Quan"/>
          <w:color w:val="auto"/>
          <w:w w:val="80"/>
          <w:sz w:val="28"/>
          <w:szCs w:val="28"/>
          <w:shd w:val="clear" w:color="auto" w:fill="FFFFFF"/>
        </w:rPr>
      </w:pPr>
      <w:bookmarkStart w:id="83" w:name="_Toc30906"/>
      <w:r>
        <w:rPr>
          <w:rFonts w:ascii="UVN Lac Long Quan" w:hAnsi="UVN Lac Long Quan"/>
          <w:color w:val="auto"/>
          <w:w w:val="80"/>
          <w:sz w:val="28"/>
          <w:szCs w:val="28"/>
          <w:shd w:val="clear" w:color="auto" w:fill="FFFFFF"/>
        </w:rPr>
        <w:t xml:space="preserve"> </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bookmarkEnd w:id="83"/>
    <w:p>
      <w:pPr>
        <w:pStyle w:val="14"/>
        <w:spacing w:line="240" w:lineRule="auto"/>
        <w:rPr>
          <w:color w:val="auto"/>
          <w:w w:val="80"/>
          <w:sz w:val="28"/>
          <w:szCs w:val="28"/>
        </w:rPr>
      </w:pPr>
      <w:r>
        <w:rPr>
          <w:rFonts w:ascii="UVN Lac Long Quan" w:hAnsi="UVN Lac Long Quan" w:eastAsia="Calibri" w:cs="Times New Roman"/>
          <w:color w:val="auto"/>
          <w:w w:val="80"/>
          <w:sz w:val="28"/>
          <w:szCs w:val="28"/>
        </w:rPr>
        <w:br w:type="page"/>
      </w:r>
    </w:p>
    <w:p>
      <w:pPr>
        <w:pStyle w:val="2"/>
        <w:numPr>
          <w:ilvl w:val="0"/>
          <w:numId w:val="1"/>
        </w:numPr>
        <w:bidi w:val="0"/>
        <w:spacing w:line="240" w:lineRule="auto"/>
        <w:rPr>
          <w:rFonts w:hint="default" w:ascii="UVN Lac Long Quan" w:hAnsi="UVN Lac Long Quan" w:cs="UVN Lac Long Quan"/>
          <w:color w:val="auto"/>
          <w:w w:val="80"/>
          <w:sz w:val="36"/>
          <w:szCs w:val="36"/>
          <w:lang w:val="en-US"/>
        </w:rPr>
      </w:pPr>
      <w:bookmarkStart w:id="84" w:name="_Toc98028783"/>
      <w:bookmarkEnd w:id="84"/>
      <w:bookmarkStart w:id="85" w:name="_Toc22486"/>
      <w:bookmarkStart w:id="86" w:name="_Toc24136"/>
      <w:bookmarkStart w:id="87" w:name="_Toc10059"/>
      <w:r>
        <w:rPr>
          <w:rFonts w:hint="default" w:ascii="UVN Lac Long Quan" w:hAnsi="UVN Lac Long Quan" w:cs="UVN Lac Long Quan"/>
          <w:color w:val="auto"/>
          <w:w w:val="80"/>
          <w:sz w:val="36"/>
          <w:szCs w:val="36"/>
          <w:lang w:val="en-US"/>
        </w:rPr>
        <w:t>TẾ ĐỀN</w:t>
      </w:r>
      <w:bookmarkEnd w:id="85"/>
      <w:bookmarkEnd w:id="86"/>
      <w:r>
        <w:rPr>
          <w:rFonts w:hint="default" w:ascii="UVN Lac Long Quan" w:hAnsi="UVN Lac Long Quan" w:cs="UVN Lac Long Quan"/>
          <w:color w:val="auto"/>
          <w:w w:val="80"/>
          <w:sz w:val="36"/>
          <w:szCs w:val="36"/>
          <w:lang w:val="en-US"/>
        </w:rPr>
        <w:t xml:space="preserve"> -LỄ CÚNG THỨ 12</w:t>
      </w:r>
      <w:bookmarkEnd w:id="87"/>
    </w:p>
    <w:p>
      <w:pPr>
        <w:pStyle w:val="19"/>
        <w:spacing w:before="0" w:beforeAutospacing="0" w:line="240" w:lineRule="auto"/>
        <w:rPr>
          <w:rFonts w:hint="default" w:ascii="UVN Lac Long Quan" w:hAnsi="UVN Lac Long Quan"/>
          <w:b/>
          <w:bCs/>
          <w:color w:val="auto"/>
          <w:w w:val="80"/>
          <w:sz w:val="28"/>
          <w:szCs w:val="28"/>
          <w:shd w:val="clear" w:color="auto" w:fill="FFFFFF"/>
          <w:lang w:val="en-US"/>
        </w:rPr>
      </w:pPr>
      <w:r>
        <w:rPr>
          <w:rFonts w:ascii="UVN Lac Long Quan" w:hAnsi="UVN Lac Long Quan"/>
          <w:color w:val="auto"/>
          <w:w w:val="80"/>
          <w:sz w:val="28"/>
          <w:szCs w:val="28"/>
        </w:rPr>
        <w:t xml:space="preserve"> </w:t>
      </w:r>
      <w:bookmarkStart w:id="88" w:name="_Toc83634683"/>
      <w:bookmarkEnd w:id="88"/>
      <w:bookmarkStart w:id="89" w:name="_Toc98028784"/>
      <w:r>
        <w:rPr>
          <w:rFonts w:ascii="UVN Lac Long Quan" w:hAnsi="UVN Lac Long Quan"/>
          <w:b/>
          <w:bCs/>
          <w:color w:val="auto"/>
          <w:w w:val="80"/>
          <w:sz w:val="28"/>
          <w:szCs w:val="28"/>
          <w:shd w:val="clear" w:color="auto" w:fill="FFFFFF"/>
        </w:rPr>
        <w:t>SƠ ĐỒ BỐ TRÍ</w:t>
      </w:r>
      <w:bookmarkEnd w:id="89"/>
    </w:p>
    <w:p>
      <w:pPr>
        <w:spacing w:line="240" w:lineRule="auto"/>
        <w:jc w:val="center"/>
        <w:rPr>
          <w:rFonts w:hint="default" w:ascii="UVN Lac Long Quan" w:hAnsi="UVN Lac Long Quan"/>
          <w:b/>
          <w:bCs/>
          <w:color w:val="auto"/>
          <w:w w:val="80"/>
          <w:sz w:val="28"/>
          <w:szCs w:val="28"/>
          <w:shd w:val="clear" w:color="auto" w:fill="FFFFFF"/>
          <w:lang w:val="en-US"/>
        </w:rPr>
      </w:pPr>
      <w:r>
        <w:rPr>
          <w:rFonts w:hint="default" w:ascii="UVN Lac Long Quan" w:hAnsi="UVN Lac Long Quan"/>
          <w:b/>
          <w:bCs/>
          <w:color w:val="auto"/>
          <w:w w:val="80"/>
          <w:sz w:val="28"/>
          <w:szCs w:val="28"/>
          <w:shd w:val="clear" w:color="auto" w:fill="FFFFFF"/>
          <w:lang w:val="en-US"/>
        </w:rPr>
        <w:drawing>
          <wp:inline distT="0" distB="0" distL="114300" distR="114300">
            <wp:extent cx="4755515" cy="7598410"/>
            <wp:effectExtent l="0" t="0" r="14605" b="6350"/>
            <wp:docPr id="34" name="Picture 34" descr="MAT BANG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MAT BANG_01"/>
                    <pic:cNvPicPr>
                      <a:picLocks noChangeAspect="1"/>
                    </pic:cNvPicPr>
                  </pic:nvPicPr>
                  <pic:blipFill>
                    <a:blip r:embed="rId11"/>
                    <a:stretch>
                      <a:fillRect/>
                    </a:stretch>
                  </pic:blipFill>
                  <pic:spPr>
                    <a:xfrm>
                      <a:off x="0" y="0"/>
                      <a:ext cx="4755515" cy="7598410"/>
                    </a:xfrm>
                    <a:prstGeom prst="rect">
                      <a:avLst/>
                    </a:prstGeom>
                  </pic:spPr>
                </pic:pic>
              </a:graphicData>
            </a:graphic>
          </wp:inline>
        </w:drawing>
      </w:r>
      <w:r>
        <w:rPr>
          <w:rFonts w:hint="default" w:ascii="UVN Lac Long Quan" w:hAnsi="UVN Lac Long Quan"/>
          <w:b/>
          <w:bCs/>
          <w:color w:val="auto"/>
          <w:w w:val="80"/>
          <w:sz w:val="28"/>
          <w:szCs w:val="28"/>
          <w:shd w:val="clear" w:color="auto" w:fill="FFFFFF"/>
          <w:lang w:val="en-US"/>
        </w:rPr>
        <w:br w:type="page"/>
      </w:r>
    </w:p>
    <w:p>
      <w:pPr>
        <w:pStyle w:val="14"/>
        <w:spacing w:before="0" w:beforeAutospacing="0" w:after="0" w:line="240" w:lineRule="auto"/>
        <w:jc w:val="both"/>
        <w:rPr>
          <w:rFonts w:ascii="UVN Lac Long Quan" w:hAnsi="UVN Lac Long Quan"/>
          <w:color w:val="auto"/>
          <w:w w:val="80"/>
          <w:sz w:val="28"/>
          <w:szCs w:val="28"/>
          <w:shd w:val="clear" w:color="auto" w:fill="FFFFFF"/>
        </w:rPr>
      </w:pPr>
      <w:bookmarkStart w:id="90" w:name="_Toc83634684"/>
      <w:bookmarkEnd w:id="90"/>
      <w:r>
        <w:rPr>
          <w:rFonts w:ascii="UVN Lac Long Quan" w:hAnsi="UVN Lac Long Quan"/>
          <w:color w:val="auto"/>
          <w:w w:val="80"/>
          <w:sz w:val="28"/>
          <w:szCs w:val="28"/>
          <w:shd w:val="clear" w:color="auto" w:fill="FFFFFF"/>
        </w:rPr>
        <w:t xml:space="preserve"> </w:t>
      </w:r>
    </w:p>
    <w:p>
      <w:pPr>
        <w:pStyle w:val="16"/>
        <w:numPr>
          <w:ilvl w:val="0"/>
          <w:numId w:val="20"/>
        </w:numPr>
        <w:spacing w:before="0" w:line="240" w:lineRule="auto"/>
        <w:rPr>
          <w:rFonts w:ascii="UVN Lac Long Quan" w:hAnsi="UVN Lac Long Quan"/>
          <w:b/>
          <w:bCs/>
          <w:color w:val="auto"/>
          <w:w w:val="80"/>
          <w:sz w:val="28"/>
          <w:szCs w:val="28"/>
          <w:shd w:val="clear" w:color="auto" w:fill="FFFFFF"/>
        </w:rPr>
      </w:pPr>
      <w:bookmarkStart w:id="91" w:name="_Toc98028785"/>
      <w:bookmarkEnd w:id="91"/>
      <w:bookmarkStart w:id="92" w:name="_Toc3375"/>
      <w:bookmarkStart w:id="93" w:name="_Toc31546"/>
      <w:r>
        <w:rPr>
          <w:rFonts w:ascii="UVN Lac Long Quan" w:hAnsi="UVN Lac Long Quan"/>
          <w:b/>
          <w:bCs/>
          <w:color w:val="auto"/>
          <w:w w:val="80"/>
          <w:sz w:val="28"/>
          <w:szCs w:val="28"/>
          <w:shd w:val="clear" w:color="auto" w:fill="FFFFFF"/>
        </w:rPr>
        <w:t>BAN TỔ CHỨC HÀNH LỄ</w:t>
      </w:r>
      <w:bookmarkEnd w:id="92"/>
      <w:bookmarkEnd w:id="93"/>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Chủ tế ………….……………………………………………...</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Bồi tế 1…………………………………………………………</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Bồi tế 2…………………………………………………………</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Bồi tế 3…………………………………………………………</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Bồi tế 4……………………………………………………………</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Bồi tế 5……………………………………………………………</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Bồi tế </w:t>
      </w:r>
      <w:r>
        <w:rPr>
          <w:rFonts w:hint="default" w:ascii="UVN Lac Long Quan" w:hAnsi="UVN Lac Long Quan"/>
          <w:color w:val="auto"/>
          <w:w w:val="80"/>
          <w:sz w:val="28"/>
          <w:szCs w:val="28"/>
          <w:shd w:val="clear" w:color="auto" w:fill="FFFFFF"/>
          <w:lang w:val="en-US"/>
        </w:rPr>
        <w:t>6</w:t>
      </w:r>
      <w:r>
        <w:rPr>
          <w:rFonts w:ascii="UVN Lac Long Quan" w:hAnsi="UVN Lac Long Quan"/>
          <w:color w:val="auto"/>
          <w:w w:val="80"/>
          <w:sz w:val="28"/>
          <w:szCs w:val="28"/>
          <w:shd w:val="clear" w:color="auto" w:fill="FFFFFF"/>
        </w:rPr>
        <w:t>……………………………………………………………</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Đông xướng………………………………………………………</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Tây xướng…………………………………………………………</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hint="default" w:ascii="UVN Lac Long Quan" w:hAnsi="UVN Lac Long Quan"/>
          <w:color w:val="auto"/>
          <w:w w:val="80"/>
          <w:sz w:val="28"/>
          <w:szCs w:val="28"/>
          <w:shd w:val="clear" w:color="auto" w:fill="FFFFFF"/>
          <w:lang w:val="en-US"/>
        </w:rPr>
        <w:t xml:space="preserve">Nội tán </w:t>
      </w:r>
      <w:r>
        <w:rPr>
          <w:rFonts w:ascii="UVN Lac Long Quan" w:hAnsi="UVN Lac Long Quan"/>
          <w:color w:val="auto"/>
          <w:w w:val="80"/>
          <w:sz w:val="28"/>
          <w:szCs w:val="28"/>
          <w:shd w:val="clear" w:color="auto" w:fill="FFFFFF"/>
        </w:rPr>
        <w:t xml:space="preserve">1- Dâng hương…………………………………………..   </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hint="default" w:ascii="UVN Lac Long Quan" w:hAnsi="UVN Lac Long Quan"/>
          <w:color w:val="auto"/>
          <w:w w:val="80"/>
          <w:sz w:val="28"/>
          <w:szCs w:val="28"/>
          <w:shd w:val="clear" w:color="auto" w:fill="FFFFFF"/>
          <w:lang w:val="en-US"/>
        </w:rPr>
        <w:t>Nội tán</w:t>
      </w:r>
      <w:r>
        <w:rPr>
          <w:rFonts w:ascii="UVN Lac Long Quan" w:hAnsi="UVN Lac Long Quan"/>
          <w:color w:val="auto"/>
          <w:w w:val="80"/>
          <w:sz w:val="28"/>
          <w:szCs w:val="28"/>
          <w:shd w:val="clear" w:color="auto" w:fill="FFFFFF"/>
        </w:rPr>
        <w:t xml:space="preserve"> 2- Châm tửu thượng, tiến tửu thượng……………………</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Chấp sự 3-Châm tửu hạ…………………………………………..</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Chấp sự 4- Tiến đăng……………………………………………..</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Chấp sự 5- Tiến tửu tiền…………………………………………</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Chấp sự 6- Tiến tửu trung………………………………………..</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Chấp sự 7- Tiến tửu hậu………………………………………….</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Bồi trống………………………………………………………….</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Bồi chiêng…………………………………………………………</w:t>
      </w:r>
    </w:p>
    <w:p>
      <w:pPr>
        <w:pStyle w:val="18"/>
        <w:numPr>
          <w:ilvl w:val="0"/>
          <w:numId w:val="21"/>
        </w:numPr>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Tiến nhạc 1/2/3/4</w:t>
      </w:r>
      <w:r>
        <w:rPr>
          <w:rFonts w:hint="default" w:ascii="UVN Lac Long Quan" w:hAnsi="UVN Lac Long Quan"/>
          <w:color w:val="auto"/>
          <w:w w:val="80"/>
          <w:sz w:val="28"/>
          <w:szCs w:val="28"/>
          <w:shd w:val="clear" w:color="auto" w:fill="FFFFFF"/>
          <w:lang w:val="en-US"/>
        </w:rPr>
        <w:t>/5/6</w:t>
      </w:r>
      <w:r>
        <w:rPr>
          <w:rFonts w:ascii="UVN Lac Long Quan" w:hAnsi="UVN Lac Long Quan"/>
          <w:color w:val="auto"/>
          <w:w w:val="80"/>
          <w:sz w:val="28"/>
          <w:szCs w:val="28"/>
          <w:shd w:val="clear" w:color="auto" w:fill="FFFFFF"/>
        </w:rPr>
        <w:t>…………………………………………….</w:t>
      </w:r>
    </w:p>
    <w:p>
      <w:pPr>
        <w:pStyle w:val="18"/>
        <w:numPr>
          <w:ilvl w:val="0"/>
          <w:numId w:val="21"/>
        </w:numPr>
        <w:spacing w:before="0" w:beforeAutospacing="0" w:after="0" w:line="240" w:lineRule="auto"/>
        <w:jc w:val="both"/>
        <w:rPr>
          <w:rFonts w:hint="default" w:ascii="UVN Lac Long Quan" w:hAnsi="UVN Lac Long Quan"/>
          <w:color w:val="auto"/>
          <w:w w:val="80"/>
          <w:sz w:val="28"/>
          <w:szCs w:val="28"/>
          <w:shd w:val="clear" w:color="auto" w:fill="FFFFFF"/>
          <w:lang w:val="en-US"/>
        </w:rPr>
      </w:pPr>
      <w:r>
        <w:rPr>
          <w:rFonts w:hint="default" w:ascii="UVN Lac Long Quan" w:hAnsi="UVN Lac Long Quan"/>
          <w:color w:val="auto"/>
          <w:w w:val="80"/>
          <w:sz w:val="28"/>
          <w:szCs w:val="28"/>
          <w:shd w:val="clear" w:color="auto" w:fill="FFFFFF"/>
          <w:lang w:val="en-US"/>
        </w:rPr>
        <w:t>Chấp k</w:t>
      </w:r>
      <w:r>
        <w:rPr>
          <w:rFonts w:ascii="UVN Lac Long Quan" w:hAnsi="UVN Lac Long Quan"/>
          <w:color w:val="auto"/>
          <w:w w:val="80"/>
          <w:sz w:val="28"/>
          <w:szCs w:val="28"/>
          <w:shd w:val="clear" w:color="auto" w:fill="FFFFFF"/>
        </w:rPr>
        <w:t>í</w:t>
      </w:r>
      <w:r>
        <w:rPr>
          <w:rFonts w:hint="default" w:ascii="UVN Lac Long Quan" w:hAnsi="UVN Lac Long Quan"/>
          <w:color w:val="auto"/>
          <w:w w:val="80"/>
          <w:sz w:val="28"/>
          <w:szCs w:val="28"/>
          <w:shd w:val="clear" w:color="auto" w:fill="FFFFFF"/>
          <w:lang w:val="en-US"/>
        </w:rPr>
        <w:t>ch1/2/3/4/5/6/7/8</w:t>
      </w:r>
      <w:r>
        <w:rPr>
          <w:rFonts w:ascii="UVN Lac Long Quan" w:hAnsi="UVN Lac Long Quan"/>
          <w:color w:val="auto"/>
          <w:w w:val="80"/>
          <w:sz w:val="28"/>
          <w:szCs w:val="28"/>
          <w:shd w:val="clear" w:color="auto" w:fill="FFFFFF"/>
        </w:rPr>
        <w:t>……………………………………………</w:t>
      </w:r>
    </w:p>
    <w:p>
      <w:pPr>
        <w:pStyle w:val="14"/>
        <w:spacing w:before="0" w:beforeAutospacing="0" w:after="0" w:line="240" w:lineRule="auto"/>
        <w:jc w:val="both"/>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spacing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br w:type="page"/>
      </w:r>
    </w:p>
    <w:p>
      <w:pPr>
        <w:pStyle w:val="14"/>
        <w:spacing w:before="0" w:beforeAutospacing="0" w:after="0" w:line="240" w:lineRule="auto"/>
        <w:jc w:val="both"/>
        <w:rPr>
          <w:rFonts w:ascii="UVN Lac Long Quan" w:hAnsi="UVN Lac Long Quan"/>
          <w:color w:val="auto"/>
          <w:w w:val="80"/>
          <w:sz w:val="28"/>
          <w:szCs w:val="28"/>
          <w:shd w:val="clear" w:color="auto" w:fill="FFFFFF"/>
        </w:rPr>
      </w:pPr>
    </w:p>
    <w:p>
      <w:pPr>
        <w:pStyle w:val="14"/>
        <w:spacing w:before="0" w:beforeAutospacing="0" w:after="0" w:line="240" w:lineRule="auto"/>
        <w:rPr>
          <w:rFonts w:ascii="UVN Lac Long Quan" w:hAnsi="UVN Lac Long Quan"/>
          <w:color w:val="auto"/>
          <w:w w:val="80"/>
          <w:sz w:val="28"/>
          <w:szCs w:val="28"/>
          <w:shd w:val="clear" w:color="auto" w:fill="FFFFFF"/>
        </w:rPr>
      </w:pPr>
      <w:r>
        <w:rPr>
          <w:rFonts w:ascii="UVN Lac Long Quan" w:hAnsi="UVN Lac Long Quan"/>
          <w:color w:val="auto"/>
          <w:w w:val="80"/>
          <w:sz w:val="28"/>
          <w:szCs w:val="28"/>
          <w:shd w:val="clear" w:color="auto" w:fill="FFFFFF"/>
        </w:rPr>
        <w:t xml:space="preserve"> </w:t>
      </w:r>
    </w:p>
    <w:p>
      <w:pPr>
        <w:pStyle w:val="16"/>
        <w:numPr>
          <w:ilvl w:val="0"/>
          <w:numId w:val="20"/>
        </w:numPr>
        <w:spacing w:before="0" w:line="240" w:lineRule="auto"/>
        <w:rPr>
          <w:rFonts w:ascii="UVN Lac Long Quan" w:hAnsi="UVN Lac Long Quan"/>
          <w:b/>
          <w:bCs/>
          <w:color w:val="auto"/>
          <w:w w:val="80"/>
          <w:sz w:val="28"/>
          <w:szCs w:val="28"/>
          <w:shd w:val="clear" w:color="auto" w:fill="FFFFFF"/>
        </w:rPr>
      </w:pPr>
      <w:bookmarkStart w:id="94" w:name="_Toc98028786"/>
      <w:bookmarkEnd w:id="94"/>
      <w:bookmarkStart w:id="95" w:name="_Toc4633"/>
      <w:bookmarkStart w:id="96" w:name="_Toc32476"/>
      <w:r>
        <w:rPr>
          <w:rFonts w:ascii="UVN Lac Long Quan" w:hAnsi="UVN Lac Long Quan"/>
          <w:b/>
          <w:bCs/>
          <w:color w:val="auto"/>
          <w:w w:val="80"/>
          <w:sz w:val="28"/>
          <w:szCs w:val="28"/>
          <w:shd w:val="clear" w:color="auto" w:fill="FFFFFF"/>
        </w:rPr>
        <w:t>XƯỚNG TẾ LỄ THẦN</w:t>
      </w:r>
      <w:r>
        <w:rPr>
          <w:rFonts w:hint="default" w:ascii="UVN Lac Long Quan" w:hAnsi="UVN Lac Long Quan"/>
          <w:b/>
          <w:bCs/>
          <w:color w:val="auto"/>
          <w:w w:val="80"/>
          <w:sz w:val="28"/>
          <w:szCs w:val="28"/>
          <w:shd w:val="clear" w:color="auto" w:fill="FFFFFF"/>
          <w:lang w:val="en-US"/>
        </w:rPr>
        <w:t xml:space="preserve"> - </w:t>
      </w:r>
      <w:r>
        <w:rPr>
          <w:rFonts w:ascii="UVN Lac Long Quan" w:hAnsi="UVN Lac Long Quan"/>
          <w:b/>
          <w:bCs/>
          <w:color w:val="auto"/>
          <w:w w:val="80"/>
          <w:sz w:val="28"/>
          <w:szCs w:val="28"/>
          <w:shd w:val="clear" w:color="auto" w:fill="FFFFFF"/>
        </w:rPr>
        <w:t>HƯƠNG LỄ CHỈ HUY TẾ</w:t>
      </w:r>
      <w:bookmarkEnd w:id="95"/>
      <w:bookmarkEnd w:id="96"/>
    </w:p>
    <w:p>
      <w:pPr>
        <w:shd w:val="clear" w:color="auto" w:fill="FFFFFF"/>
        <w:spacing w:after="360" w:line="240" w:lineRule="auto"/>
        <w:rPr>
          <w:rFonts w:eastAsia="Times New Roman" w:cs="Segoe UI"/>
          <w:color w:val="auto"/>
          <w:w w:val="80"/>
          <w:kern w:val="0"/>
          <w:sz w:val="28"/>
          <w:szCs w:val="28"/>
          <w:lang w:eastAsia="vi-VN"/>
          <w14:ligatures w14:val="none"/>
        </w:rPr>
      </w:pPr>
    </w:p>
    <w:p>
      <w:pPr>
        <w:shd w:val="clear" w:color="auto" w:fill="FFFFFF"/>
        <w:spacing w:after="360" w:line="240" w:lineRule="auto"/>
        <w:rPr>
          <w:rFonts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Khởi sự tế, phải chuẩn bị đồ Tế, Hương án. Thắp hương xong, một người đánh lên 3 hồi trống cái, trống trước, chiêng sau. Thường thì người </w:t>
      </w:r>
      <w:r>
        <w:rPr>
          <w:rFonts w:ascii="UVN Lac Long Quan" w:hAnsi="UVN Lac Long Quan" w:eastAsia="Times New Roman" w:cs="Segoe UI"/>
          <w:b/>
          <w:bCs/>
          <w:color w:val="auto"/>
          <w:w w:val="80"/>
          <w:kern w:val="0"/>
          <w:sz w:val="28"/>
          <w:szCs w:val="28"/>
          <w:lang w:eastAsia="vi-VN"/>
          <w14:ligatures w14:val="none"/>
        </w:rPr>
        <w:t>Đông xướng</w:t>
      </w:r>
      <w:r>
        <w:rPr>
          <w:rFonts w:ascii="UVN Lac Long Quan" w:hAnsi="UVN Lac Long Quan" w:eastAsia="Times New Roman" w:cs="Segoe UI"/>
          <w:color w:val="auto"/>
          <w:w w:val="80"/>
          <w:kern w:val="0"/>
          <w:sz w:val="28"/>
          <w:szCs w:val="28"/>
          <w:lang w:eastAsia="vi-VN"/>
          <w14:ligatures w14:val="none"/>
        </w:rPr>
        <w:t xml:space="preserve"> xướng </w:t>
      </w:r>
      <w:r>
        <w:rPr>
          <w:rFonts w:ascii="UVN Lac Long Quan" w:hAnsi="UVN Lac Long Quan" w:eastAsia="Times New Roman" w:cs="Segoe UI"/>
          <w:i/>
          <w:iCs/>
          <w:color w:val="auto"/>
          <w:w w:val="80"/>
          <w:kern w:val="0"/>
          <w:sz w:val="28"/>
          <w:szCs w:val="28"/>
          <w:lang w:eastAsia="vi-VN"/>
          <w14:ligatures w14:val="none"/>
        </w:rPr>
        <w:t>hoặc người </w:t>
      </w:r>
      <w:r>
        <w:rPr>
          <w:rFonts w:ascii="UVN Lac Long Quan" w:hAnsi="UVN Lac Long Quan" w:eastAsia="Times New Roman" w:cs="Segoe UI"/>
          <w:b/>
          <w:bCs/>
          <w:i/>
          <w:iCs/>
          <w:color w:val="auto"/>
          <w:w w:val="80"/>
          <w:kern w:val="0"/>
          <w:sz w:val="28"/>
          <w:szCs w:val="28"/>
          <w:lang w:eastAsia="vi-VN"/>
          <w14:ligatures w14:val="none"/>
        </w:rPr>
        <w:t>Đông xướng,</w:t>
      </w:r>
      <w:r>
        <w:rPr>
          <w:rFonts w:ascii="UVN Lac Long Quan" w:hAnsi="UVN Lac Long Quan" w:eastAsia="Times New Roman" w:cs="Segoe UI"/>
          <w:i/>
          <w:iCs/>
          <w:color w:val="auto"/>
          <w:w w:val="80"/>
          <w:kern w:val="0"/>
          <w:sz w:val="28"/>
          <w:szCs w:val="28"/>
          <w:lang w:eastAsia="vi-VN"/>
          <w14:ligatures w14:val="none"/>
        </w:rPr>
        <w:t> người </w:t>
      </w:r>
      <w:r>
        <w:rPr>
          <w:rFonts w:ascii="UVN Lac Long Quan" w:hAnsi="UVN Lac Long Quan" w:eastAsia="Times New Roman" w:cs="Segoe UI"/>
          <w:b/>
          <w:bCs/>
          <w:i/>
          <w:iCs/>
          <w:color w:val="auto"/>
          <w:w w:val="80"/>
          <w:kern w:val="0"/>
          <w:sz w:val="28"/>
          <w:szCs w:val="28"/>
          <w:lang w:eastAsia="vi-VN"/>
          <w14:ligatures w14:val="none"/>
        </w:rPr>
        <w:t>Tây xướng</w:t>
      </w:r>
      <w:r>
        <w:rPr>
          <w:rFonts w:ascii="UVN Lac Long Quan" w:hAnsi="UVN Lac Long Quan" w:eastAsia="Times New Roman" w:cs="Segoe UI"/>
          <w:i/>
          <w:iCs/>
          <w:color w:val="auto"/>
          <w:w w:val="80"/>
          <w:kern w:val="0"/>
          <w:sz w:val="28"/>
          <w:szCs w:val="28"/>
          <w:lang w:eastAsia="vi-VN"/>
          <w14:ligatures w14:val="none"/>
        </w:rPr>
        <w:t xml:space="preserve"> thay nhau xướng </w:t>
      </w:r>
      <w:r>
        <w:rPr>
          <w:rFonts w:ascii="UVN Lac Long Quan" w:hAnsi="UVN Lac Long Quan" w:eastAsia="Times New Roman" w:cs="Segoe UI"/>
          <w:color w:val="auto"/>
          <w:w w:val="80"/>
          <w:kern w:val="0"/>
          <w:sz w:val="28"/>
          <w:szCs w:val="28"/>
          <w:lang w:eastAsia="vi-VN"/>
          <w14:ligatures w14:val="none"/>
        </w:rPr>
        <w:t xml:space="preserve">(nếu có một người thì xướng từ đầu đến cuối). Xướng lần lượt (phần chữ đậm). </w:t>
      </w:r>
    </w:p>
    <w:tbl>
      <w:tblPr>
        <w:tblStyle w:val="40"/>
        <w:tblW w:w="900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shd w:val="clear" w:color="auto" w:fill="FFFFFF"/>
              <w:spacing w:after="360" w:line="240" w:lineRule="auto"/>
              <w:rPr>
                <w:rFonts w:ascii="UVN Lac Long Quan" w:hAnsi="UVN Lac Long Quan" w:eastAsia="Times New Roman" w:cs="Segoe UI"/>
                <w:color w:val="auto"/>
                <w:w w:val="80"/>
                <w:kern w:val="0"/>
                <w:sz w:val="28"/>
                <w:szCs w:val="28"/>
                <w:lang w:val="en-US" w:eastAsia="vi-VN"/>
                <w14:ligatures w14:val="none"/>
              </w:rPr>
            </w:pPr>
            <w:r>
              <w:rPr>
                <w:rFonts w:ascii="UVN Lac Long Quan" w:hAnsi="UVN Lac Long Quan" w:eastAsia="Times New Roman" w:cs="Segoe UI"/>
                <w:color w:val="auto"/>
                <w:w w:val="80"/>
                <w:kern w:val="0"/>
                <w:sz w:val="28"/>
                <w:szCs w:val="28"/>
                <w:lang w:eastAsia="vi-VN"/>
                <w14:ligatures w14:val="none"/>
              </w:rPr>
              <w:t>KHỞI LỄ</w:t>
            </w:r>
            <w:r>
              <w:rPr>
                <w:rFonts w:ascii="UVN Lac Long Quan" w:hAnsi="UVN Lac Long Quan" w:eastAsia="Times New Roman" w:cs="Segoe UI"/>
                <w:color w:val="auto"/>
                <w:w w:val="80"/>
                <w:kern w:val="0"/>
                <w:sz w:val="28"/>
                <w:szCs w:val="28"/>
                <w:lang w:val="en-US" w:eastAsia="vi-VN"/>
                <w14:ligatures w14:val="none"/>
              </w:rPr>
              <w:t xml:space="preserve"> - DO HƯƠNG LỄ ĐÔNG XƯỚNG</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 xml:space="preserve">Áp hầu  </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Nhạc đánh rước ban lễ đi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Tịnh túc thị lập</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Tất cả im lặng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Chấp sự giả các tư kỳ sự;</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Những người có chức năng trong buổi tế tập trung lại trước bàn thờ thần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Nhạc sinh tựu vị</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Hương nhạc đem trống nhạc trải trước đình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HƯƠNG QUAN, HƯƠNG CHỨC VIÊN ĐÔ TÂN CỰU TỰU VỊ</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Ban tế tự tập trung trước bàn thờ thần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 xml:space="preserve">BẢN BAN, BẢN XÃ NAM NỮ TỰ  VỊ </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Mọi người nghiêm trang đứng trước bàn thờ thần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Khởi cổ tế  Thành Hoàng mỗi vật tam chuyển</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Trống cái đánh 3 hồi 3 tiếng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Tả kích thác</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 xml:space="preserve">Mõ đánh 3 hồi 3 tiếng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Hữu kích chung</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 xml:space="preserve">Chiêng đánh 3 hồi 3 tiếng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Trung tâm khởi cổ</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 xml:space="preserve">Trống chầu đánh 3 hồi 3 tiếng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Nhạc sinh khởi nhạc</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Ban nhạc đổ 1 hồi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Cổ sơ nghiêm</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Trống nhạc đổ 1 hồi 3 chập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Cổ tái nghiêm</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Trống nhạc đổ 1 hồi 3 chập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Cổ tam nghiêm</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Trống nhạc đổ 1 hồi 3 chập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ĐẠI VIÊN CHỨC TẤN BÁI</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Chính quyền lạy 2 lạy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Nghệ hương án tiền</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 xml:space="preserve">Chủ tế đi chữ </w:t>
            </w:r>
            <w:r>
              <w:rPr>
                <w:rFonts w:hint="eastAsia" w:ascii="MS Gothic" w:hAnsi="MS Gothic" w:eastAsia="MS Gothic" w:cs="MS Gothic"/>
                <w:i/>
                <w:iCs/>
                <w:color w:val="auto"/>
                <w:w w:val="80"/>
                <w:sz w:val="28"/>
                <w:szCs w:val="28"/>
              </w:rPr>
              <w:t>亞</w:t>
            </w:r>
            <w:r>
              <w:rPr>
                <w:rFonts w:ascii="UVN Lac Long Quan" w:hAnsi="UVN Lac Long Quan" w:cs="Segoe UI"/>
                <w:i/>
                <w:iCs/>
                <w:color w:val="auto"/>
                <w:w w:val="8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Phần hương</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 xml:space="preserve">Chấp sự lễ đốt hương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Thượng hương</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 xml:space="preserve">Chấp sự chuyển hương cho chủ tế vái 1 lần rồi trả lại cho chấp sự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Cung tấn hương nghi</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Chấp sự lễ đi lên dâng hương lên tất cả các bình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Nhạc sinh tựu vị</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Ban nhạc bước lên trước bàn thờ thần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Tiếp giá tế vị Thành Hoàng cúc cung bái</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Nhạc đánh tiếp giá, Chủ tế</w:t>
            </w:r>
            <w:r>
              <w:rPr>
                <w:rFonts w:ascii="UVN Lac Long Quan" w:hAnsi="UVN Lac Long Quan" w:cs="Segoe UI"/>
                <w:i/>
                <w:iCs/>
                <w:color w:val="auto"/>
                <w:w w:val="80"/>
                <w:sz w:val="28"/>
                <w:szCs w:val="28"/>
                <w:lang w:val="en-US"/>
              </w:rPr>
              <w:t>,</w:t>
            </w:r>
            <w:r>
              <w:rPr>
                <w:rFonts w:ascii="UVN Lac Long Quan" w:hAnsi="UVN Lac Long Quan" w:cs="Segoe UI"/>
                <w:i/>
                <w:iCs/>
                <w:color w:val="auto"/>
                <w:w w:val="80"/>
                <w:sz w:val="28"/>
                <w:szCs w:val="28"/>
              </w:rPr>
              <w:t xml:space="preserve"> bồi tế lạy 4 lạy theo xướng tế: bái/hưng – bái/hưng (đọc là bài/ hờng)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Phục vị</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 xml:space="preserve">Chủ tế đi chữ </w:t>
            </w:r>
            <w:r>
              <w:rPr>
                <w:rFonts w:hint="eastAsia" w:ascii="MS Gothic" w:hAnsi="MS Gothic" w:eastAsia="MS Gothic" w:cs="MS Gothic"/>
                <w:i/>
                <w:iCs/>
                <w:color w:val="auto"/>
                <w:w w:val="80"/>
                <w:sz w:val="28"/>
                <w:szCs w:val="28"/>
              </w:rPr>
              <w:t>亞</w:t>
            </w:r>
            <w:r>
              <w:rPr>
                <w:rFonts w:ascii="UVN Lac Long Quan" w:hAnsi="UVN Lac Long Quan" w:cs="Segoe UI"/>
                <w:i/>
                <w:iCs/>
                <w:color w:val="auto"/>
                <w:w w:val="80"/>
                <w:sz w:val="28"/>
                <w:szCs w:val="28"/>
              </w:rPr>
              <w:t xml:space="preserve"> về chiếu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0" w:type="dxa"/>
            <w:tcBorders>
              <w:top w:val="single" w:color="auto" w:sz="4" w:space="0"/>
              <w:left w:val="single" w:color="auto" w:sz="4" w:space="0"/>
              <w:bottom w:val="single" w:color="auto" w:sz="4" w:space="0"/>
              <w:right w:val="single" w:color="auto" w:sz="4" w:space="0"/>
            </w:tcBorders>
          </w:tcPr>
          <w:p>
            <w:pPr>
              <w:pStyle w:val="41"/>
              <w:numPr>
                <w:ilvl w:val="0"/>
                <w:numId w:val="22"/>
              </w:num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Nhạc sinh hoàn cựu sở</w:t>
            </w:r>
          </w:p>
        </w:tc>
        <w:tc>
          <w:tcPr>
            <w:tcW w:w="4320" w:type="dxa"/>
            <w:tcBorders>
              <w:top w:val="single" w:color="auto" w:sz="4" w:space="0"/>
              <w:left w:val="single" w:color="auto" w:sz="4" w:space="0"/>
              <w:bottom w:val="single" w:color="auto" w:sz="4" w:space="0"/>
              <w:right w:val="single" w:color="auto" w:sz="4" w:space="0"/>
            </w:tcBorders>
          </w:tcPr>
          <w:p>
            <w:pPr>
              <w:pStyle w:val="37"/>
              <w:spacing w:before="0" w:beforeAutospacing="0" w:after="0" w:afterAutospacing="0" w:line="240" w:lineRule="auto"/>
              <w:jc w:val="both"/>
              <w:rPr>
                <w:rFonts w:ascii="UVN Lac Long Quan" w:hAnsi="UVN Lac Long Quan" w:cs="Segoe UI"/>
                <w:i/>
                <w:iCs/>
                <w:color w:val="auto"/>
                <w:w w:val="80"/>
                <w:sz w:val="28"/>
                <w:szCs w:val="28"/>
              </w:rPr>
            </w:pPr>
            <w:r>
              <w:rPr>
                <w:rFonts w:ascii="UVN Lac Long Quan" w:hAnsi="UVN Lac Long Quan" w:cs="Segoe UI"/>
                <w:i/>
                <w:iCs/>
                <w:color w:val="auto"/>
                <w:w w:val="80"/>
                <w:sz w:val="28"/>
                <w:szCs w:val="28"/>
              </w:rPr>
              <w:t>Nhạc đánh tiếp giá xong về chỗ cũ</w:t>
            </w:r>
          </w:p>
        </w:tc>
      </w:tr>
    </w:tbl>
    <w:p>
      <w:pPr>
        <w:shd w:val="clear" w:color="auto" w:fill="FFFFFF"/>
        <w:spacing w:after="360" w:line="240" w:lineRule="auto"/>
        <w:rPr>
          <w:rFonts w:eastAsia="Times New Roman" w:cs="Segoe UI"/>
          <w:color w:val="auto"/>
          <w:w w:val="80"/>
          <w:kern w:val="0"/>
          <w:sz w:val="28"/>
          <w:szCs w:val="28"/>
          <w:lang w:eastAsia="vi-VN"/>
          <w14:ligatures w14:val="none"/>
        </w:rPr>
      </w:pPr>
    </w:p>
    <w:p>
      <w:pPr>
        <w:spacing w:line="240" w:lineRule="auto"/>
        <w:rPr>
          <w:rFonts w:eastAsia="Times New Roman" w:cs="Segoe UI"/>
          <w:color w:val="auto"/>
          <w:w w:val="80"/>
          <w:kern w:val="0"/>
          <w:sz w:val="28"/>
          <w:szCs w:val="28"/>
          <w:lang w:eastAsia="vi-VN"/>
          <w14:ligatures w14:val="none"/>
        </w:rPr>
      </w:pPr>
      <w:r>
        <w:rPr>
          <w:rFonts w:eastAsia="Times New Roman" w:cs="Segoe UI"/>
          <w:color w:val="auto"/>
          <w:w w:val="80"/>
          <w:kern w:val="0"/>
          <w:sz w:val="28"/>
          <w:szCs w:val="28"/>
          <w:lang w:eastAsia="vi-VN"/>
          <w14:ligatures w14:val="none"/>
        </w:rPr>
        <w:br w:type="page"/>
      </w:r>
    </w:p>
    <w:p>
      <w:pPr>
        <w:shd w:val="clear" w:color="auto" w:fill="FFFFFF"/>
        <w:spacing w:after="360" w:line="240" w:lineRule="auto"/>
        <w:rPr>
          <w:rFonts w:eastAsia="Times New Roman" w:cs="Segoe UI"/>
          <w:color w:val="auto"/>
          <w:w w:val="80"/>
          <w:kern w:val="0"/>
          <w:sz w:val="28"/>
          <w:szCs w:val="28"/>
          <w:lang w:eastAsia="vi-VN"/>
          <w14:ligatures w14:val="none"/>
        </w:rPr>
      </w:pPr>
    </w:p>
    <w:p>
      <w:pPr>
        <w:shd w:val="clear" w:color="auto" w:fill="FFFFFF"/>
        <w:spacing w:after="360" w:line="240" w:lineRule="auto"/>
        <w:rPr>
          <w:rFonts w:eastAsia="Times New Roman" w:cs="Segoe UI"/>
          <w:color w:val="auto"/>
          <w:w w:val="80"/>
          <w:kern w:val="0"/>
          <w:sz w:val="28"/>
          <w:szCs w:val="28"/>
          <w:lang w:eastAsia="vi-VN"/>
          <w14:ligatures w14:val="none"/>
        </w:rPr>
      </w:pPr>
    </w:p>
    <w:p>
      <w:pPr>
        <w:pBdr>
          <w:top w:val="none" w:color="auto" w:sz="0" w:space="0"/>
          <w:left w:val="none" w:color="auto" w:sz="0" w:space="0"/>
          <w:bottom w:val="single" w:color="auto" w:sz="4" w:space="0"/>
          <w:right w:val="none" w:color="auto" w:sz="0" w:space="0"/>
          <w:between w:val="none" w:color="auto" w:sz="0" w:space="0"/>
        </w:pBdr>
        <w:shd w:val="clear" w:color="auto" w:fill="FFFFFF"/>
        <w:spacing w:after="360" w:line="240" w:lineRule="auto"/>
        <w:rPr>
          <w:rFonts w:ascii="UVN Lac Long Quan" w:hAnsi="UVN Lac Long Quan" w:eastAsia="Times New Roman" w:cs="Segoe UI"/>
          <w:b/>
          <w:bCs/>
          <w:color w:val="auto"/>
          <w:w w:val="80"/>
          <w:kern w:val="0"/>
          <w:sz w:val="28"/>
          <w:szCs w:val="28"/>
          <w:lang w:eastAsia="vi-VN"/>
          <w14:ligatures w14:val="none"/>
        </w:rPr>
      </w:pPr>
      <w:r>
        <w:rPr>
          <w:rFonts w:hint="default" w:ascii="UVN Lac Long Quan" w:hAnsi="UVN Lac Long Quan" w:eastAsia="Times New Roman" w:cs="Segoe UI"/>
          <w:b/>
          <w:bCs/>
          <w:color w:val="auto"/>
          <w:w w:val="80"/>
          <w:kern w:val="0"/>
          <w:sz w:val="28"/>
          <w:szCs w:val="28"/>
          <w:lang w:val="en-US" w:eastAsia="vi-VN"/>
          <w14:ligatures w14:val="none"/>
        </w:rPr>
        <w:t>Hành lễ</w:t>
      </w:r>
      <w:r>
        <w:rPr>
          <w:rFonts w:ascii="UVN Lac Long Quan" w:hAnsi="UVN Lac Long Quan" w:eastAsia="Times New Roman" w:cs="Segoe UI"/>
          <w:b/>
          <w:bCs/>
          <w:color w:val="auto"/>
          <w:w w:val="80"/>
          <w:kern w:val="0"/>
          <w:sz w:val="28"/>
          <w:szCs w:val="28"/>
          <w:lang w:eastAsia="vi-VN"/>
          <w14:ligatures w14:val="none"/>
        </w:rPr>
        <w:t xml:space="preserve"> Tế thần:</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 Khởi chinh cổ</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(Nổi chiêng, trống)</w:t>
      </w:r>
      <w:r>
        <w:rPr>
          <w:rFonts w:ascii="UVN Lac Long Quan" w:hAnsi="UVN Lac Long Quan" w:eastAsia="Times New Roman" w:cs="Segoe UI"/>
          <w:color w:val="auto"/>
          <w:w w:val="80"/>
          <w:kern w:val="0"/>
          <w:sz w:val="28"/>
          <w:szCs w:val="28"/>
          <w:lang w:eastAsia="vi-VN"/>
          <w14:ligatures w14:val="none"/>
        </w:rPr>
        <w:t>: 2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làm phận sự của </w:t>
      </w:r>
      <w:r>
        <w:rPr>
          <w:rFonts w:ascii="UVN Lac Long Quan" w:hAnsi="UVN Lac Long Quan" w:eastAsia="Times New Roman" w:cs="Segoe UI"/>
          <w:b/>
          <w:bCs/>
          <w:color w:val="auto"/>
          <w:w w:val="80"/>
          <w:kern w:val="0"/>
          <w:sz w:val="28"/>
          <w:szCs w:val="28"/>
          <w:lang w:eastAsia="vi-VN"/>
          <w14:ligatures w14:val="none"/>
        </w:rPr>
        <w:t>Thủ hiệu</w:t>
      </w:r>
      <w:r>
        <w:rPr>
          <w:rFonts w:ascii="UVN Lac Long Quan" w:hAnsi="UVN Lac Long Quan" w:eastAsia="Times New Roman" w:cs="Segoe UI"/>
          <w:color w:val="auto"/>
          <w:w w:val="80"/>
          <w:kern w:val="0"/>
          <w:sz w:val="28"/>
          <w:szCs w:val="28"/>
          <w:lang w:eastAsia="vi-VN"/>
          <w14:ligatures w14:val="none"/>
        </w:rPr>
        <w:t> (đánh trống, chiêng, cầm hiệu lệnh dẫn tế) đứng ở 2 bàn Đông – Tây, đi vào chỗ đặt giá trống, giá chiêng cùng đánh 3 hồi, 3 tiếng nữa, rồi vái đi ra.</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Nhạc sinh tựu vị </w:t>
      </w:r>
      <w:r>
        <w:rPr>
          <w:rFonts w:ascii="UVN Lac Long Quan" w:hAnsi="UVN Lac Long Quan" w:eastAsia="Times New Roman" w:cs="Segoe UI"/>
          <w:color w:val="auto"/>
          <w:w w:val="80"/>
          <w:kern w:val="0"/>
          <w:sz w:val="28"/>
          <w:szCs w:val="28"/>
          <w:lang w:eastAsia="vi-VN"/>
          <w14:ligatures w14:val="none"/>
        </w:rPr>
        <w:t>(</w:t>
      </w:r>
      <w:r>
        <w:rPr>
          <w:rFonts w:ascii="UVN Lac Long Quan" w:hAnsi="UVN Lac Long Quan" w:eastAsia="Times New Roman" w:cs="Segoe UI"/>
          <w:i/>
          <w:iCs/>
          <w:color w:val="auto"/>
          <w:w w:val="80"/>
          <w:kern w:val="0"/>
          <w:sz w:val="28"/>
          <w:szCs w:val="28"/>
          <w:lang w:eastAsia="vi-VN"/>
          <w14:ligatures w14:val="none"/>
        </w:rPr>
        <w:t>Ban nhạc vào vị trí)</w:t>
      </w:r>
      <w:r>
        <w:rPr>
          <w:rFonts w:ascii="UVN Lac Long Quan" w:hAnsi="UVN Lac Long Quan" w:eastAsia="Times New Roman" w:cs="Segoe UI"/>
          <w:color w:val="auto"/>
          <w:w w:val="80"/>
          <w:kern w:val="0"/>
          <w:sz w:val="28"/>
          <w:szCs w:val="28"/>
          <w:lang w:eastAsia="vi-VN"/>
          <w14:ligatures w14:val="none"/>
        </w:rPr>
        <w:t>: Phường </w:t>
      </w:r>
      <w:r>
        <w:rPr>
          <w:rFonts w:ascii="UVN Lac Long Quan" w:hAnsi="UVN Lac Long Quan" w:eastAsia="Times New Roman" w:cs="Segoe UI"/>
          <w:b/>
          <w:bCs/>
          <w:color w:val="auto"/>
          <w:w w:val="80"/>
          <w:kern w:val="0"/>
          <w:sz w:val="28"/>
          <w:szCs w:val="28"/>
          <w:lang w:eastAsia="vi-VN"/>
          <w14:ligatures w14:val="none"/>
        </w:rPr>
        <w:t>Bát âm</w:t>
      </w:r>
      <w:r>
        <w:rPr>
          <w:rFonts w:ascii="UVN Lac Long Quan" w:hAnsi="UVN Lac Long Quan" w:eastAsia="Times New Roman" w:cs="Segoe UI"/>
          <w:color w:val="auto"/>
          <w:w w:val="80"/>
          <w:kern w:val="0"/>
          <w:sz w:val="28"/>
          <w:szCs w:val="28"/>
          <w:lang w:eastAsia="vi-VN"/>
          <w14:ligatures w14:val="none"/>
        </w:rPr>
        <w:t> tấu nhạc và chiêng, trống.</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3. Củ soát Tế vật</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(Kiểm soát lễ vật Tế thần)</w:t>
      </w:r>
      <w:r>
        <w:rPr>
          <w:rFonts w:ascii="UVN Lac Long Quan" w:hAnsi="UVN Lac Long Quan" w:eastAsia="Times New Roman" w:cs="Segoe UI"/>
          <w:color w:val="auto"/>
          <w:w w:val="80"/>
          <w:kern w:val="0"/>
          <w:sz w:val="28"/>
          <w:szCs w:val="28"/>
          <w:lang w:eastAsia="vi-VN"/>
          <w14:ligatures w14:val="none"/>
        </w:rPr>
        <w:t>: Một vị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bưng cây đèn dẫn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từ bàn Đông xướng đi lên theo hướng Đông, đến bên bàn để tế vật, xem xét lại đồ lễ có đầy đủ, tinh khiết hay không rồi trở về theo bên Tây gọi là </w:t>
      </w:r>
      <w:r>
        <w:rPr>
          <w:rFonts w:ascii="UVN Lac Long Quan" w:hAnsi="UVN Lac Long Quan" w:eastAsia="Times New Roman" w:cs="Segoe UI"/>
          <w:b/>
          <w:bCs/>
          <w:color w:val="auto"/>
          <w:w w:val="80"/>
          <w:kern w:val="0"/>
          <w:sz w:val="28"/>
          <w:szCs w:val="28"/>
          <w:lang w:eastAsia="vi-VN"/>
          <w14:ligatures w14:val="none"/>
        </w:rPr>
        <w:t>Thăng đông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Giáng tây</w:t>
      </w:r>
      <w:r>
        <w:rPr>
          <w:rFonts w:ascii="UVN Lac Long Quan" w:hAnsi="UVN Lac Long Quan" w:eastAsia="Times New Roman" w:cs="Segoe UI"/>
          <w:color w:val="auto"/>
          <w:w w:val="80"/>
          <w:kern w:val="0"/>
          <w:sz w:val="28"/>
          <w:szCs w:val="28"/>
          <w:lang w:eastAsia="vi-VN"/>
          <w14:ligatures w14:val="none"/>
        </w:rPr>
        <w:t>. (Hoặc 2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1 người cầm nến, 1 người cầm ống hương cắm bó hương dẫn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4. Ế mao huyết </w:t>
      </w:r>
      <w:r>
        <w:rPr>
          <w:rFonts w:ascii="UVN Lac Long Quan" w:hAnsi="UVN Lac Long Quan" w:eastAsia="Times New Roman" w:cs="Segoe UI"/>
          <w:i/>
          <w:iCs/>
          <w:color w:val="auto"/>
          <w:w w:val="80"/>
          <w:kern w:val="0"/>
          <w:sz w:val="28"/>
          <w:szCs w:val="28"/>
          <w:lang w:eastAsia="vi-VN"/>
          <w14:ligatures w14:val="none"/>
        </w:rPr>
        <w:t>(Chôn lông tiết trâu bò lợn – nghi thức ít dùng)</w:t>
      </w:r>
      <w:r>
        <w:rPr>
          <w:rFonts w:ascii="UVN Lac Long Quan" w:hAnsi="UVN Lac Long Quan" w:eastAsia="Times New Roman" w:cs="Segoe UI"/>
          <w:color w:val="auto"/>
          <w:w w:val="80"/>
          <w:kern w:val="0"/>
          <w:sz w:val="28"/>
          <w:szCs w:val="28"/>
          <w:lang w:eastAsia="vi-VN"/>
          <w14:ligatures w14:val="none"/>
        </w:rPr>
        <w:t>: Đem đổ lông tiết trâu bò lợn </w:t>
      </w:r>
      <w:r>
        <w:rPr>
          <w:rFonts w:ascii="UVN Lac Long Quan" w:hAnsi="UVN Lac Long Quan" w:eastAsia="Times New Roman" w:cs="Segoe UI"/>
          <w:i/>
          <w:iCs/>
          <w:color w:val="auto"/>
          <w:w w:val="80"/>
          <w:kern w:val="0"/>
          <w:sz w:val="28"/>
          <w:szCs w:val="28"/>
          <w:lang w:eastAsia="vi-VN"/>
          <w14:ligatures w14:val="none"/>
        </w:rPr>
        <w:t>(lợn, trâu, bò được làm thịt sạch sẽ, khiêng để trước bàn thờ, lấy một ít lông và tiết để trên 1 cái đĩa nhỏ đặt dưới đất sau đuôi hoặc đặt ở bàn bên Tây để cẩn cáo Thần – Thành Hoàng rằng đây là lợn, trâu, bò sống được làm chọc tiết thịt chứ không phải bị chết).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5. Chấp sự giả các ty kỳ sự</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(những </w:t>
      </w:r>
      <w:r>
        <w:rPr>
          <w:rFonts w:ascii="UVN Lac Long Quan" w:hAnsi="UVN Lac Long Quan" w:eastAsia="Times New Roman" w:cs="Segoe UI"/>
          <w:b/>
          <w:bCs/>
          <w:i/>
          <w:iCs/>
          <w:color w:val="auto"/>
          <w:w w:val="80"/>
          <w:kern w:val="0"/>
          <w:sz w:val="28"/>
          <w:szCs w:val="28"/>
          <w:lang w:eastAsia="vi-VN"/>
          <w14:ligatures w14:val="none"/>
        </w:rPr>
        <w:t>Chấp sự</w:t>
      </w:r>
      <w:r>
        <w:rPr>
          <w:rFonts w:ascii="UVN Lac Long Quan" w:hAnsi="UVN Lac Long Quan" w:eastAsia="Times New Roman" w:cs="Segoe UI"/>
          <w:i/>
          <w:iCs/>
          <w:color w:val="auto"/>
          <w:w w:val="80"/>
          <w:kern w:val="0"/>
          <w:sz w:val="28"/>
          <w:szCs w:val="28"/>
          <w:lang w:eastAsia="vi-VN"/>
          <w14:ligatures w14:val="none"/>
        </w:rPr>
        <w:t> vào vị trí)</w:t>
      </w:r>
      <w:r>
        <w:rPr>
          <w:rFonts w:ascii="UVN Lac Long Quan" w:hAnsi="UVN Lac Long Quan" w:eastAsia="Times New Roman" w:cs="Segoe UI"/>
          <w:color w:val="auto"/>
          <w:w w:val="80"/>
          <w:kern w:val="0"/>
          <w:sz w:val="28"/>
          <w:szCs w:val="28"/>
          <w:lang w:eastAsia="vi-VN"/>
          <w14:ligatures w14:val="none"/>
        </w:rPr>
        <w:t>: Những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ai được cắt cử phụ trách gì thì vào vị trí ấy thành 2 hàng.</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6. </w:t>
      </w:r>
      <w:r>
        <w:rPr>
          <w:rFonts w:ascii="UVN Lac Long Quan" w:hAnsi="UVN Lac Long Quan" w:eastAsia="Times New Roman" w:cs="Segoe UI"/>
          <w:b/>
          <w:bCs/>
          <w:color w:val="auto"/>
          <w:w w:val="80"/>
          <w:kern w:val="0"/>
          <w:sz w:val="28"/>
          <w:szCs w:val="28"/>
          <w:lang w:eastAsia="vi-VN"/>
          <w14:ligatures w14:val="none"/>
        </w:rPr>
        <w:t>Tế chủ dữ Chấp sự giả các nghệ quán tẩy sở</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w:t>
      </w:r>
      <w:r>
        <w:rPr>
          <w:rFonts w:ascii="UVN Lac Long Quan" w:hAnsi="UVN Lac Long Quan" w:eastAsia="Times New Roman" w:cs="Segoe UI"/>
          <w:b/>
          <w:bCs/>
          <w:i/>
          <w:iCs/>
          <w:color w:val="auto"/>
          <w:w w:val="80"/>
          <w:kern w:val="0"/>
          <w:sz w:val="28"/>
          <w:szCs w:val="28"/>
          <w:lang w:eastAsia="vi-VN"/>
          <w14:ligatures w14:val="none"/>
        </w:rPr>
        <w:t>Chủ tế</w:t>
      </w:r>
      <w:r>
        <w:rPr>
          <w:rFonts w:ascii="UVN Lac Long Quan" w:hAnsi="UVN Lac Long Quan" w:eastAsia="Times New Roman" w:cs="Segoe UI"/>
          <w:i/>
          <w:iCs/>
          <w:color w:val="auto"/>
          <w:w w:val="80"/>
          <w:kern w:val="0"/>
          <w:sz w:val="28"/>
          <w:szCs w:val="28"/>
          <w:lang w:eastAsia="vi-VN"/>
          <w14:ligatures w14:val="none"/>
        </w:rPr>
        <w:t> và những </w:t>
      </w:r>
      <w:r>
        <w:rPr>
          <w:rFonts w:ascii="UVN Lac Long Quan" w:hAnsi="UVN Lac Long Quan" w:eastAsia="Times New Roman" w:cs="Segoe UI"/>
          <w:b/>
          <w:bCs/>
          <w:i/>
          <w:iCs/>
          <w:color w:val="auto"/>
          <w:w w:val="80"/>
          <w:kern w:val="0"/>
          <w:sz w:val="28"/>
          <w:szCs w:val="28"/>
          <w:lang w:eastAsia="vi-VN"/>
          <w14:ligatures w14:val="none"/>
        </w:rPr>
        <w:t>Chấp sự</w:t>
      </w:r>
      <w:r>
        <w:rPr>
          <w:rFonts w:ascii="UVN Lac Long Quan" w:hAnsi="UVN Lac Long Quan" w:eastAsia="Times New Roman" w:cs="Segoe UI"/>
          <w:i/>
          <w:iCs/>
          <w:color w:val="auto"/>
          <w:w w:val="80"/>
          <w:kern w:val="0"/>
          <w:sz w:val="28"/>
          <w:szCs w:val="28"/>
          <w:lang w:eastAsia="vi-VN"/>
          <w14:ligatures w14:val="none"/>
        </w:rPr>
        <w:t> vào chỗ rửa tay)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những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vào chỗ rửa tay cạnh hương án có một chiếc kỷ, trên đặt một chậu nước và treo một cái khăn.</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7. </w:t>
      </w:r>
      <w:r>
        <w:rPr>
          <w:rFonts w:ascii="UVN Lac Long Quan" w:hAnsi="UVN Lac Long Quan" w:eastAsia="Times New Roman" w:cs="Segoe UI"/>
          <w:b/>
          <w:bCs/>
          <w:color w:val="auto"/>
          <w:w w:val="80"/>
          <w:kern w:val="0"/>
          <w:sz w:val="28"/>
          <w:szCs w:val="28"/>
          <w:lang w:eastAsia="vi-VN"/>
          <w14:ligatures w14:val="none"/>
        </w:rPr>
        <w:t>Quán tẩy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(Rửa tay)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rửa tay ở chậu nước.</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8. Thuế cân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(Lau tay)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lấy khăn lau tay.</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9. Bồi tế viên tựu vị</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w:t>
      </w:r>
      <w:r>
        <w:rPr>
          <w:rFonts w:ascii="UVN Lac Long Quan" w:hAnsi="UVN Lac Long Quan" w:eastAsia="Times New Roman" w:cs="Segoe UI"/>
          <w:b/>
          <w:bCs/>
          <w:i/>
          <w:iCs/>
          <w:color w:val="auto"/>
          <w:w w:val="80"/>
          <w:kern w:val="0"/>
          <w:sz w:val="28"/>
          <w:szCs w:val="28"/>
          <w:lang w:eastAsia="vi-VN"/>
          <w14:ligatures w14:val="none"/>
        </w:rPr>
        <w:t>Bồi tế</w:t>
      </w:r>
      <w:r>
        <w:rPr>
          <w:rFonts w:ascii="UVN Lac Long Quan" w:hAnsi="UVN Lac Long Quan" w:eastAsia="Times New Roman" w:cs="Segoe UI"/>
          <w:i/>
          <w:iCs/>
          <w:color w:val="auto"/>
          <w:w w:val="80"/>
          <w:kern w:val="0"/>
          <w:sz w:val="28"/>
          <w:szCs w:val="28"/>
          <w:lang w:eastAsia="vi-VN"/>
          <w14:ligatures w14:val="none"/>
        </w:rPr>
        <w:t> vào vị trí)</w:t>
      </w:r>
      <w:r>
        <w:rPr>
          <w:rFonts w:ascii="UVN Lac Long Quan" w:hAnsi="UVN Lac Long Quan" w:eastAsia="Times New Roman" w:cs="Segoe UI"/>
          <w:color w:val="auto"/>
          <w:w w:val="80"/>
          <w:kern w:val="0"/>
          <w:sz w:val="28"/>
          <w:szCs w:val="28"/>
          <w:lang w:eastAsia="vi-VN"/>
          <w14:ligatures w14:val="none"/>
        </w:rPr>
        <w:t>: Các vị</w:t>
      </w:r>
      <w:r>
        <w:rPr>
          <w:rFonts w:ascii="UVN Lac Long Quan" w:hAnsi="UVN Lac Long Quan" w:eastAsia="Times New Roman" w:cs="Segoe UI"/>
          <w:b/>
          <w:bCs/>
          <w:color w:val="auto"/>
          <w:w w:val="80"/>
          <w:kern w:val="0"/>
          <w:sz w:val="28"/>
          <w:szCs w:val="28"/>
          <w:lang w:eastAsia="vi-VN"/>
          <w14:ligatures w14:val="none"/>
        </w:rPr>
        <w:t> Bồi tế</w:t>
      </w:r>
      <w:r>
        <w:rPr>
          <w:rFonts w:ascii="UVN Lac Long Quan" w:hAnsi="UVN Lac Long Quan" w:eastAsia="Times New Roman" w:cs="Segoe UI"/>
          <w:color w:val="auto"/>
          <w:w w:val="80"/>
          <w:kern w:val="0"/>
          <w:sz w:val="28"/>
          <w:szCs w:val="28"/>
          <w:lang w:eastAsia="vi-VN"/>
          <w14:ligatures w14:val="none"/>
        </w:rPr>
        <w:t> bước vào đứng ở chiếu thứ 4 </w:t>
      </w:r>
      <w:r>
        <w:rPr>
          <w:rFonts w:ascii="UVN Lac Long Quan" w:hAnsi="UVN Lac Long Quan" w:eastAsia="Times New Roman" w:cs="Segoe UI"/>
          <w:i/>
          <w:iCs/>
          <w:color w:val="auto"/>
          <w:w w:val="80"/>
          <w:kern w:val="0"/>
          <w:sz w:val="28"/>
          <w:szCs w:val="28"/>
          <w:lang w:eastAsia="vi-VN"/>
          <w14:ligatures w14:val="none"/>
        </w:rPr>
        <w:t>(chiếu dưới cùng)</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10. Chủ tế viên tại vị</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w:t>
      </w:r>
      <w:r>
        <w:rPr>
          <w:rFonts w:ascii="UVN Lac Long Quan" w:hAnsi="UVN Lac Long Quan" w:eastAsia="Times New Roman" w:cs="Segoe UI"/>
          <w:b/>
          <w:bCs/>
          <w:i/>
          <w:iCs/>
          <w:color w:val="auto"/>
          <w:w w:val="80"/>
          <w:kern w:val="0"/>
          <w:sz w:val="28"/>
          <w:szCs w:val="28"/>
          <w:lang w:eastAsia="vi-VN"/>
          <w14:ligatures w14:val="none"/>
        </w:rPr>
        <w:t>Chủ tế</w:t>
      </w:r>
      <w:r>
        <w:rPr>
          <w:rFonts w:ascii="UVN Lac Long Quan" w:hAnsi="UVN Lac Long Quan" w:eastAsia="Times New Roman" w:cs="Segoe UI"/>
          <w:i/>
          <w:iCs/>
          <w:color w:val="auto"/>
          <w:w w:val="80"/>
          <w:kern w:val="0"/>
          <w:sz w:val="28"/>
          <w:szCs w:val="28"/>
          <w:lang w:eastAsia="vi-VN"/>
          <w14:ligatures w14:val="none"/>
        </w:rPr>
        <w:t> vào vị trí)</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bước vào chiếu của mình, chiếu</w:t>
      </w:r>
      <w:r>
        <w:rPr>
          <w:rFonts w:ascii="UVN Lac Long Quan" w:hAnsi="UVN Lac Long Quan" w:eastAsia="Times New Roman" w:cs="Segoe UI"/>
          <w:b/>
          <w:bCs/>
          <w:color w:val="auto"/>
          <w:w w:val="80"/>
          <w:kern w:val="0"/>
          <w:sz w:val="28"/>
          <w:szCs w:val="28"/>
          <w:lang w:eastAsia="vi-VN"/>
          <w14:ligatures w14:val="none"/>
        </w:rPr>
        <w:t> Phục vị</w:t>
      </w:r>
      <w:r>
        <w:rPr>
          <w:rFonts w:ascii="UVN Lac Long Quan" w:hAnsi="UVN Lac Long Quan" w:eastAsia="Times New Roman" w:cs="Segoe UI"/>
          <w:color w:val="auto"/>
          <w:w w:val="80"/>
          <w:kern w:val="0"/>
          <w:sz w:val="28"/>
          <w:szCs w:val="28"/>
          <w:lang w:eastAsia="vi-VN"/>
          <w14:ligatures w14:val="none"/>
        </w:rPr>
        <w:t> (thứ 3), đi từ bên Đông vào theo hình chữ </w:t>
      </w:r>
      <w:r>
        <w:rPr>
          <w:rFonts w:ascii="UVN Lac Long Quan" w:hAnsi="UVN Lac Long Quan" w:eastAsia="Times New Roman" w:cs="Segoe UI"/>
          <w:b/>
          <w:bCs/>
          <w:color w:val="auto"/>
          <w:w w:val="80"/>
          <w:kern w:val="0"/>
          <w:sz w:val="28"/>
          <w:szCs w:val="28"/>
          <w:lang w:eastAsia="vi-VN"/>
          <w14:ligatures w14:val="none"/>
        </w:rPr>
        <w:t>Ất</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MS Gothic" w:cs="MS Gothic"/>
          <w:b/>
          <w:bCs/>
          <w:color w:val="auto"/>
          <w:w w:val="80"/>
          <w:kern w:val="0"/>
          <w:sz w:val="28"/>
          <w:szCs w:val="28"/>
          <w:lang w:eastAsia="vi-VN"/>
          <w14:ligatures w14:val="none"/>
        </w:rPr>
        <w:t>乙</w:t>
      </w:r>
      <w:r>
        <w:rPr>
          <w:rFonts w:ascii="UVN Lac Long Quan" w:hAnsi="UVN Lac Long Quan" w:eastAsia="Times New Roman" w:cs="Segoe UI"/>
          <w:color w:val="auto"/>
          <w:w w:val="80"/>
          <w:kern w:val="0"/>
          <w:sz w:val="28"/>
          <w:szCs w:val="28"/>
          <w:lang w:eastAsia="vi-VN"/>
          <w14:ligatures w14:val="none"/>
        </w:rPr>
        <w:t>) gọi là </w:t>
      </w:r>
      <w:r>
        <w:rPr>
          <w:rFonts w:ascii="UVN Lac Long Quan" w:hAnsi="UVN Lac Long Quan" w:eastAsia="Times New Roman" w:cs="Segoe UI"/>
          <w:b/>
          <w:bCs/>
          <w:color w:val="auto"/>
          <w:w w:val="80"/>
          <w:kern w:val="0"/>
          <w:sz w:val="28"/>
          <w:szCs w:val="28"/>
          <w:lang w:eastAsia="vi-VN"/>
          <w14:ligatures w14:val="none"/>
        </w:rPr>
        <w:t>Nhập ất </w:t>
      </w:r>
      <w:r>
        <w:rPr>
          <w:rFonts w:ascii="UVN Lac Long Quan" w:hAnsi="UVN Lac Long Quan" w:eastAsia="Times New Roman" w:cs="Segoe UI"/>
          <w:i/>
          <w:iCs/>
          <w:color w:val="auto"/>
          <w:w w:val="80"/>
          <w:kern w:val="0"/>
          <w:sz w:val="28"/>
          <w:szCs w:val="28"/>
          <w:lang w:eastAsia="vi-VN"/>
          <w14:ligatures w14:val="none"/>
        </w:rPr>
        <w:t>(để không quay đằng lưng vào ban thờ)</w:t>
      </w:r>
      <w:r>
        <w:rPr>
          <w:rFonts w:ascii="UVN Lac Long Quan" w:hAnsi="UVN Lac Long Quan" w:eastAsia="Times New Roman" w:cs="Segoe UI"/>
          <w:color w:val="auto"/>
          <w:w w:val="80"/>
          <w:kern w:val="0"/>
          <w:sz w:val="28"/>
          <w:szCs w:val="28"/>
          <w:lang w:eastAsia="vi-VN"/>
          <w14:ligatures w14:val="none"/>
        </w:rPr>
        <w:t>. Trong cùng lúc đó, các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viên cũng về đúng chỗ của mình. Đến đây, cuộc hành lễ bắt đầu. </w:t>
      </w:r>
      <w:r>
        <w:rPr>
          <w:rFonts w:ascii="UVN Lac Long Quan" w:hAnsi="UVN Lac Long Quan" w:eastAsia="Times New Roman" w:cs="Segoe UI"/>
          <w:i/>
          <w:iCs/>
          <w:color w:val="auto"/>
          <w:w w:val="80"/>
          <w:kern w:val="0"/>
          <w:sz w:val="28"/>
          <w:szCs w:val="28"/>
          <w:lang w:eastAsia="vi-VN"/>
          <w14:ligatures w14:val="none"/>
        </w:rPr>
        <w:t>Đi thì có nhiều cách tùy theo chân phải hay chân trái trước. 2 cách bước 1 chân còn chân kia kéo lên bằng chân bước tức là 1 bước 1, 2 cách bước 2 bước 1. Tuy nhiên cách bước thẳng (lùi hoặc tiến hoặc sang trái) bằng chân trái và kéo chân phải theo (trừ khi bước ngang sang phải) là đúng nhất.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11. Thượng hương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(Dâng hương)</w:t>
      </w:r>
      <w:r>
        <w:rPr>
          <w:rFonts w:ascii="UVN Lac Long Quan" w:hAnsi="UVN Lac Long Quan" w:eastAsia="Times New Roman" w:cs="Segoe UI"/>
          <w:color w:val="auto"/>
          <w:w w:val="80"/>
          <w:kern w:val="0"/>
          <w:sz w:val="28"/>
          <w:szCs w:val="28"/>
          <w:lang w:eastAsia="vi-VN"/>
          <w14:ligatures w14:val="none"/>
        </w:rPr>
        <w:t>: Hai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1 người bưng lư hương, 1 người bưng hộp trầm đem đến trước mặt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bỏ trầm vào lư hương, đốt lên rồi 2 tay nâng lư hương dâng đặt ở hương án giữa trước Đình.</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12. Nghinh Thần cúc Cung 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w:t>
      </w:r>
      <w:r>
        <w:rPr>
          <w:rFonts w:ascii="UVN Lac Long Quan" w:hAnsi="UVN Lac Long Quan" w:eastAsia="Times New Roman" w:cs="Segoe UI"/>
          <w:b/>
          <w:bCs/>
          <w:i/>
          <w:iCs/>
          <w:color w:val="auto"/>
          <w:w w:val="80"/>
          <w:kern w:val="0"/>
          <w:sz w:val="28"/>
          <w:szCs w:val="28"/>
          <w:lang w:eastAsia="vi-VN"/>
          <w14:ligatures w14:val="none"/>
        </w:rPr>
        <w:t>Chủ tế</w:t>
      </w:r>
      <w:r>
        <w:rPr>
          <w:rFonts w:ascii="UVN Lac Long Quan" w:hAnsi="UVN Lac Long Quan" w:eastAsia="Times New Roman" w:cs="Segoe UI"/>
          <w:i/>
          <w:iCs/>
          <w:color w:val="auto"/>
          <w:w w:val="80"/>
          <w:kern w:val="0"/>
          <w:sz w:val="28"/>
          <w:szCs w:val="28"/>
          <w:lang w:eastAsia="vi-VN"/>
          <w14:ligatures w14:val="none"/>
        </w:rPr>
        <w:t> và </w:t>
      </w:r>
      <w:r>
        <w:rPr>
          <w:rFonts w:ascii="UVN Lac Long Quan" w:hAnsi="UVN Lac Long Quan" w:eastAsia="Times New Roman" w:cs="Segoe UI"/>
          <w:b/>
          <w:bCs/>
          <w:i/>
          <w:iCs/>
          <w:color w:val="auto"/>
          <w:w w:val="80"/>
          <w:kern w:val="0"/>
          <w:sz w:val="28"/>
          <w:szCs w:val="28"/>
          <w:lang w:eastAsia="vi-VN"/>
          <w14:ligatures w14:val="none"/>
        </w:rPr>
        <w:t>Bồi tế</w:t>
      </w:r>
      <w:r>
        <w:rPr>
          <w:rFonts w:ascii="UVN Lac Long Quan" w:hAnsi="UVN Lac Long Quan" w:eastAsia="Times New Roman" w:cs="Segoe UI"/>
          <w:i/>
          <w:iCs/>
          <w:color w:val="auto"/>
          <w:w w:val="80"/>
          <w:kern w:val="0"/>
          <w:sz w:val="28"/>
          <w:szCs w:val="28"/>
          <w:lang w:eastAsia="vi-VN"/>
          <w14:ligatures w14:val="none"/>
        </w:rPr>
        <w:t> 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bái lạy lần thứ nhất </w:t>
      </w:r>
      <w:r>
        <w:rPr>
          <w:rFonts w:ascii="UVN Lac Long Quan" w:hAnsi="UVN Lac Long Quan" w:eastAsia="Times New Roman" w:cs="Segoe UI"/>
          <w:i/>
          <w:iCs/>
          <w:color w:val="auto"/>
          <w:w w:val="80"/>
          <w:kern w:val="0"/>
          <w:sz w:val="28"/>
          <w:szCs w:val="28"/>
          <w:lang w:eastAsia="vi-VN"/>
          <w14:ligatures w14:val="none"/>
        </w:rPr>
        <w:t>(đầu gối quỳ, mặt sát đất, 2 bàn tay ngửa đan vào nhau).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theo 2 </w:t>
      </w:r>
      <w:r>
        <w:rPr>
          <w:rFonts w:ascii="UVN Lac Long Quan" w:hAnsi="UVN Lac Long Quan" w:eastAsia="Times New Roman" w:cs="Segoe UI"/>
          <w:b/>
          <w:bCs/>
          <w:color w:val="auto"/>
          <w:w w:val="80"/>
          <w:kern w:val="0"/>
          <w:sz w:val="28"/>
          <w:szCs w:val="28"/>
          <w:lang w:eastAsia="vi-VN"/>
          <w14:ligatures w14:val="none"/>
        </w:rPr>
        <w:t>Nội tán</w:t>
      </w:r>
      <w:r>
        <w:rPr>
          <w:rFonts w:ascii="UVN Lac Long Quan" w:hAnsi="UVN Lac Long Quan" w:eastAsia="Times New Roman" w:cs="Segoe UI"/>
          <w:color w:val="auto"/>
          <w:w w:val="80"/>
          <w:kern w:val="0"/>
          <w:sz w:val="28"/>
          <w:szCs w:val="28"/>
          <w:lang w:eastAsia="vi-VN"/>
          <w14:ligatures w14:val="none"/>
        </w:rPr>
        <w:t> (theo sau viên bên Đông) dẫn lên chiếu thứ nhất rồi quỳ xuống, các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quỳ theo.</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Khi bước đi cũng theo nghi thức riêng gọi là </w:t>
      </w:r>
      <w:r>
        <w:rPr>
          <w:rFonts w:ascii="UVN Lac Long Quan" w:hAnsi="UVN Lac Long Quan" w:eastAsia="Times New Roman" w:cs="Segoe UI"/>
          <w:b/>
          <w:bCs/>
          <w:color w:val="auto"/>
          <w:w w:val="80"/>
          <w:kern w:val="0"/>
          <w:sz w:val="28"/>
          <w:szCs w:val="28"/>
          <w:lang w:eastAsia="vi-VN"/>
          <w14:ligatures w14:val="none"/>
        </w:rPr>
        <w:t>Xuất Á</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MS Gothic" w:cs="MS Gothic"/>
          <w:color w:val="auto"/>
          <w:w w:val="80"/>
          <w:kern w:val="0"/>
          <w:sz w:val="28"/>
          <w:szCs w:val="28"/>
          <w:lang w:eastAsia="vi-VN"/>
          <w14:ligatures w14:val="none"/>
        </w:rPr>
        <w:t>亞</w:t>
      </w:r>
      <w:r>
        <w:rPr>
          <w:rFonts w:ascii="UVN Lac Long Quan" w:hAnsi="UVN Lac Long Quan" w:eastAsia="Times New Roman" w:cs="Segoe UI"/>
          <w:color w:val="auto"/>
          <w:w w:val="80"/>
          <w:kern w:val="0"/>
          <w:sz w:val="28"/>
          <w:szCs w:val="28"/>
          <w:lang w:eastAsia="vi-VN"/>
          <w14:ligatures w14:val="none"/>
        </w:rPr>
        <w:t xml:space="preserve"> – </w:t>
      </w:r>
      <w:r>
        <w:rPr>
          <w:rFonts w:ascii="UVN Lac Long Quan" w:hAnsi="UVN Lac Long Quan" w:eastAsia="Times New Roman" w:cs="Segoe UI"/>
          <w:i/>
          <w:iCs/>
          <w:color w:val="auto"/>
          <w:w w:val="80"/>
          <w:kern w:val="0"/>
          <w:sz w:val="28"/>
          <w:szCs w:val="28"/>
          <w:lang w:eastAsia="vi-VN"/>
          <w14:ligatures w14:val="none"/>
        </w:rPr>
        <w:t>để không quay đằng lưng vào ban thờ)</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i/>
          <w:iCs/>
          <w:color w:val="auto"/>
          <w:w w:val="80"/>
          <w:kern w:val="0"/>
          <w:sz w:val="28"/>
          <w:szCs w:val="28"/>
          <w:lang w:eastAsia="vi-VN"/>
          <w14:ligatures w14:val="none"/>
        </w:rPr>
        <w:t>Xuất Á</w:t>
      </w:r>
      <w:r>
        <w:rPr>
          <w:rFonts w:ascii="UVN Lac Long Quan" w:hAnsi="UVN Lac Long Quan" w:eastAsia="Times New Roman" w:cs="Segoe UI"/>
          <w:i/>
          <w:iCs/>
          <w:color w:val="auto"/>
          <w:w w:val="80"/>
          <w:kern w:val="0"/>
          <w:sz w:val="28"/>
          <w:szCs w:val="28"/>
          <w:lang w:eastAsia="vi-VN"/>
          <w14:ligatures w14:val="none"/>
        </w:rPr>
        <w:t> là đi hình chữ </w:t>
      </w:r>
      <w:r>
        <w:rPr>
          <w:rFonts w:ascii="UVN Lac Long Quan" w:hAnsi="UVN Lac Long Quan" w:eastAsia="Times New Roman" w:cs="Segoe UI"/>
          <w:color w:val="auto"/>
          <w:w w:val="80"/>
          <w:kern w:val="0"/>
          <w:sz w:val="28"/>
          <w:szCs w:val="28"/>
          <w:lang w:eastAsia="vi-VN"/>
          <w14:ligatures w14:val="none"/>
        </w:rPr>
        <w:t>(</w:t>
      </w:r>
      <w:r>
        <w:rPr>
          <w:rFonts w:ascii="UVN Lac Long Quan" w:hAnsi="UVN Lac Long Quan" w:eastAsia="MS Gothic" w:cs="MS Gothic"/>
          <w:color w:val="auto"/>
          <w:w w:val="80"/>
          <w:kern w:val="0"/>
          <w:sz w:val="28"/>
          <w:szCs w:val="28"/>
          <w:lang w:eastAsia="vi-VN"/>
          <w14:ligatures w14:val="none"/>
        </w:rPr>
        <w:t>亞</w:t>
      </w:r>
      <w:r>
        <w:rPr>
          <w:rFonts w:ascii="UVN Lac Long Quan" w:hAnsi="UVN Lac Long Quan" w:eastAsia="Times New Roman" w:cs="Segoe UI"/>
          <w:color w:val="auto"/>
          <w:w w:val="80"/>
          <w:kern w:val="0"/>
          <w:sz w:val="28"/>
          <w:szCs w:val="28"/>
          <w:lang w:eastAsia="vi-VN"/>
          <w14:ligatures w14:val="none"/>
        </w:rPr>
        <w:t>)</w:t>
      </w:r>
      <w:r>
        <w:rPr>
          <w:rFonts w:ascii="UVN Lac Long Quan" w:hAnsi="UVN Lac Long Quan" w:eastAsia="Times New Roman" w:cs="Segoe UI"/>
          <w:i/>
          <w:iCs/>
          <w:color w:val="auto"/>
          <w:w w:val="80"/>
          <w:kern w:val="0"/>
          <w:sz w:val="28"/>
          <w:szCs w:val="28"/>
          <w:lang w:eastAsia="vi-VN"/>
          <w14:ligatures w14:val="none"/>
        </w:rPr>
        <w:t>: Khi trong chiếu bước ra thì đi ngang sang phải (phía Đông) và tiến thẳng vào cửa bên phải của Đình đền; quan cửa thì lại đi ngang sang trái (phía Tây) rồi tiến thẳng vào Hậu cung. Hoặc từ giữa chiếu đi thẳng sang phải (phía Đông) và rồi rẽ trái tiến thẳng vào cửa bên phải của Đình đền… Từ trong Đình đền quay lại rồi mới đi thẳng vào chiếu thứ nhất theo lối </w:t>
      </w:r>
      <w:r>
        <w:rPr>
          <w:rFonts w:ascii="UVN Lac Long Quan" w:hAnsi="UVN Lac Long Quan" w:eastAsia="Times New Roman" w:cs="Segoe UI"/>
          <w:b/>
          <w:bCs/>
          <w:i/>
          <w:iCs/>
          <w:color w:val="auto"/>
          <w:w w:val="80"/>
          <w:kern w:val="0"/>
          <w:sz w:val="28"/>
          <w:szCs w:val="28"/>
          <w:lang w:eastAsia="vi-VN"/>
          <w14:ligatures w14:val="none"/>
        </w:rPr>
        <w:t>Nhập Ất </w:t>
      </w:r>
      <w:r>
        <w:rPr>
          <w:rFonts w:ascii="UVN Lac Long Quan" w:hAnsi="UVN Lac Long Quan" w:eastAsia="Times New Roman" w:cs="Segoe UI"/>
          <w:color w:val="auto"/>
          <w:w w:val="80"/>
          <w:kern w:val="0"/>
          <w:sz w:val="28"/>
          <w:szCs w:val="28"/>
          <w:lang w:eastAsia="vi-VN"/>
          <w14:ligatures w14:val="none"/>
        </w:rPr>
        <w:t>(</w:t>
      </w:r>
      <w:r>
        <w:rPr>
          <w:rFonts w:ascii="UVN Lac Long Quan" w:hAnsi="UVN Lac Long Quan" w:eastAsia="MS Gothic" w:cs="MS Gothic"/>
          <w:b/>
          <w:bCs/>
          <w:color w:val="auto"/>
          <w:w w:val="80"/>
          <w:kern w:val="0"/>
          <w:sz w:val="28"/>
          <w:szCs w:val="28"/>
          <w:lang w:eastAsia="vi-VN"/>
          <w14:ligatures w14:val="none"/>
        </w:rPr>
        <w:t>乙</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color w:val="auto"/>
          <w:w w:val="80"/>
          <w:kern w:val="0"/>
          <w:sz w:val="28"/>
          <w:szCs w:val="28"/>
          <w:lang w:eastAsia="vi-VN"/>
          <w14:ligatures w14:val="none"/>
        </w:rPr>
        <w:t>Trong khi ấy các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2</w:t>
      </w:r>
      <w:r>
        <w:rPr>
          <w:rFonts w:ascii="UVN Lac Long Quan" w:hAnsi="UVN Lac Long Quan" w:eastAsia="Times New Roman" w:cs="Segoe UI"/>
          <w:color w:val="auto"/>
          <w:w w:val="80"/>
          <w:kern w:val="0"/>
          <w:sz w:val="28"/>
          <w:szCs w:val="28"/>
          <w:lang w:eastAsia="vi-VN"/>
          <w14:ligatures w14:val="none"/>
        </w:rPr>
        <w:t> bên bàn Đông – Tây cử hành Dâng hương vào Thượng điện theo nhịp trống khẩu điều hành và tấu bài nhạc lễ </w:t>
      </w:r>
      <w:r>
        <w:rPr>
          <w:rFonts w:ascii="UVN Lac Long Quan" w:hAnsi="UVN Lac Long Quan" w:eastAsia="Times New Roman" w:cs="Segoe UI"/>
          <w:b/>
          <w:bCs/>
          <w:color w:val="auto"/>
          <w:w w:val="80"/>
          <w:kern w:val="0"/>
          <w:sz w:val="28"/>
          <w:szCs w:val="28"/>
          <w:lang w:eastAsia="vi-VN"/>
          <w14:ligatures w14:val="none"/>
        </w:rPr>
        <w:t>Lưu thuỷ</w:t>
      </w:r>
      <w:r>
        <w:rPr>
          <w:rFonts w:ascii="UVN Lac Long Quan" w:hAnsi="UVN Lac Long Quan" w:eastAsia="Times New Roman" w:cs="Segoe UI"/>
          <w:color w:val="auto"/>
          <w:w w:val="80"/>
          <w:kern w:val="0"/>
          <w:sz w:val="28"/>
          <w:szCs w:val="28"/>
          <w:lang w:eastAsia="vi-VN"/>
          <w14:ligatures w14:val="none"/>
        </w:rPr>
        <w:t> (gọi là </w:t>
      </w:r>
      <w:r>
        <w:rPr>
          <w:rFonts w:ascii="UVN Lac Long Quan" w:hAnsi="UVN Lac Long Quan" w:eastAsia="Times New Roman" w:cs="Segoe UI"/>
          <w:b/>
          <w:bCs/>
          <w:color w:val="auto"/>
          <w:w w:val="80"/>
          <w:kern w:val="0"/>
          <w:sz w:val="28"/>
          <w:szCs w:val="28"/>
          <w:lang w:eastAsia="vi-VN"/>
          <w14:ligatures w14:val="none"/>
        </w:rPr>
        <w:t>Lên âm</w:t>
      </w:r>
      <w:r>
        <w:rPr>
          <w:rFonts w:ascii="UVN Lac Long Quan" w:hAnsi="UVN Lac Long Quan" w:eastAsia="Times New Roman" w:cs="Segoe UI"/>
          <w:color w:val="auto"/>
          <w:w w:val="80"/>
          <w:kern w:val="0"/>
          <w:sz w:val="28"/>
          <w:szCs w:val="28"/>
          <w:lang w:eastAsia="vi-VN"/>
          <w14:ligatures w14:val="none"/>
        </w:rPr>
        <w:t>). Khi đoàn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hoàn thành việc dâng hương trở về bàn của mình. </w:t>
      </w:r>
      <w:r>
        <w:rPr>
          <w:rFonts w:ascii="UVN Lac Long Quan" w:hAnsi="UVN Lac Long Quan" w:eastAsia="Times New Roman" w:cs="Segoe UI"/>
          <w:i/>
          <w:iCs/>
          <w:color w:val="auto"/>
          <w:w w:val="80"/>
          <w:kern w:val="0"/>
          <w:sz w:val="28"/>
          <w:szCs w:val="28"/>
          <w:lang w:eastAsia="vi-VN"/>
          <w14:ligatures w14:val="none"/>
        </w:rPr>
        <w:t>(tiếp là 4 lễ nghinh Thần)</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 Tây xướng</w:t>
      </w:r>
      <w:r>
        <w:rPr>
          <w:rFonts w:ascii="UVN Lac Long Quan" w:hAnsi="UVN Lac Long Quan" w:eastAsia="Times New Roman" w:cs="Segoe UI"/>
          <w:color w:val="auto"/>
          <w:w w:val="80"/>
          <w:kern w:val="0"/>
          <w:sz w:val="28"/>
          <w:szCs w:val="28"/>
          <w:lang w:eastAsia="vi-VN"/>
          <w14:ligatures w14:val="none"/>
        </w:rPr>
        <w:t> – xướng: </w:t>
      </w:r>
      <w:r>
        <w:rPr>
          <w:rFonts w:ascii="UVN Lac Long Quan" w:hAnsi="UVN Lac Long Quan" w:eastAsia="Times New Roman" w:cs="Segoe UI"/>
          <w:b/>
          <w:bCs/>
          <w:color w:val="auto"/>
          <w:w w:val="80"/>
          <w:kern w:val="0"/>
          <w:sz w:val="28"/>
          <w:szCs w:val="28"/>
          <w:lang w:eastAsia="vi-VN"/>
          <w14:ligatures w14:val="none"/>
        </w:rPr>
        <w:t>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(lạy)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bái lạy lần thứ 2.</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Tây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(lạy)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bái lạy lần thứ 3.</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Tây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(lạy)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bái lạy lần thứ 4.</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Tây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Hưng</w:t>
      </w:r>
      <w:r>
        <w:rPr>
          <w:rFonts w:ascii="UVN Lac Long Quan" w:hAnsi="UVN Lac Long Quan" w:eastAsia="Times New Roman" w:cs="Segoe UI"/>
          <w:color w:val="auto"/>
          <w:w w:val="80"/>
          <w:kern w:val="0"/>
          <w:sz w:val="28"/>
          <w:szCs w:val="28"/>
          <w:lang w:eastAsia="vi-VN"/>
          <w14:ligatures w14:val="none"/>
        </w:rPr>
        <w:t> (đứng dậy):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13.Đông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Bình thân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 tại vị trí cũ)</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14.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Hành sơ Hiến lễ</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(dâng rượu lần đầu): </w:t>
      </w:r>
      <w:r>
        <w:rPr>
          <w:rFonts w:ascii="UVN Lac Long Quan" w:hAnsi="UVN Lac Long Quan" w:eastAsia="Times New Roman" w:cs="Segoe UI"/>
          <w:color w:val="auto"/>
          <w:w w:val="80"/>
          <w:kern w:val="0"/>
          <w:sz w:val="28"/>
          <w:szCs w:val="28"/>
          <w:lang w:eastAsia="vi-VN"/>
          <w14:ligatures w14:val="none"/>
        </w:rPr>
        <w:t>Chuẩn bị dâng rượu.</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15</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Nội tán xướng: Nghệ tửu Tôn sở – Tư tôn giá cử mịch</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(xem lại bình rượu quý – mở đài rượu, bình rượu):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đi đến chỗ Hương án để bình rượu, vào vị trí rót rượu.</w:t>
      </w:r>
      <w:r>
        <w:rPr>
          <w:rFonts w:ascii="UVN Lac Long Quan" w:hAnsi="UVN Lac Long Quan" w:eastAsia="Times New Roman" w:cs="Segoe UI"/>
          <w:b/>
          <w:bCs/>
          <w:color w:val="auto"/>
          <w:w w:val="80"/>
          <w:kern w:val="0"/>
          <w:sz w:val="28"/>
          <w:szCs w:val="28"/>
          <w:lang w:eastAsia="vi-VN"/>
          <w14:ligatures w14:val="none"/>
        </w:rPr>
        <w:t> Chấp sự</w:t>
      </w:r>
      <w:r>
        <w:rPr>
          <w:rFonts w:ascii="UVN Lac Long Quan" w:hAnsi="UVN Lac Long Quan" w:eastAsia="Times New Roman" w:cs="Segoe UI"/>
          <w:color w:val="auto"/>
          <w:w w:val="80"/>
          <w:kern w:val="0"/>
          <w:sz w:val="28"/>
          <w:szCs w:val="28"/>
          <w:lang w:eastAsia="vi-VN"/>
          <w14:ligatures w14:val="none"/>
        </w:rPr>
        <w:t> mở cái miếng phủ trên mâm đài, đài rượu, bình rượu.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bước tới chỗ án để rượu,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mở nắp đài ra.</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16.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Chước tửu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(rót rượu):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rót rượu vào 2 chén ở Đài rượu.</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17.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Nghệ Đại vương Thần vị tiền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(hướng trước Uy thần Thành Hoàng)</w:t>
      </w:r>
      <w:r>
        <w:rPr>
          <w:rFonts w:ascii="UVN Lac Long Quan" w:hAnsi="UVN Lac Long Quan" w:eastAsia="Times New Roman" w:cs="Segoe UI"/>
          <w:color w:val="auto"/>
          <w:w w:val="80"/>
          <w:kern w:val="0"/>
          <w:sz w:val="28"/>
          <w:szCs w:val="28"/>
          <w:lang w:eastAsia="vi-VN"/>
          <w14:ligatures w14:val="none"/>
        </w:rPr>
        <w:t>: Hiệu lệnh để nhắc nhở vị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2 người </w:t>
      </w:r>
      <w:r>
        <w:rPr>
          <w:rFonts w:ascii="UVN Lac Long Quan" w:hAnsi="UVN Lac Long Quan" w:eastAsia="Times New Roman" w:cs="Segoe UI"/>
          <w:b/>
          <w:bCs/>
          <w:color w:val="auto"/>
          <w:w w:val="80"/>
          <w:kern w:val="0"/>
          <w:sz w:val="28"/>
          <w:szCs w:val="28"/>
          <w:lang w:eastAsia="vi-VN"/>
          <w14:ligatures w14:val="none"/>
        </w:rPr>
        <w:t>Nội tán</w:t>
      </w:r>
      <w:r>
        <w:rPr>
          <w:rFonts w:ascii="UVN Lac Long Quan" w:hAnsi="UVN Lac Long Quan" w:eastAsia="Times New Roman" w:cs="Segoe UI"/>
          <w:color w:val="auto"/>
          <w:w w:val="80"/>
          <w:kern w:val="0"/>
          <w:sz w:val="28"/>
          <w:szCs w:val="28"/>
          <w:lang w:eastAsia="vi-VN"/>
          <w14:ligatures w14:val="none"/>
        </w:rPr>
        <w:t>. 2 </w:t>
      </w:r>
      <w:r>
        <w:rPr>
          <w:rFonts w:ascii="UVN Lac Long Quan" w:hAnsi="UVN Lac Long Quan" w:eastAsia="Times New Roman" w:cs="Segoe UI"/>
          <w:b/>
          <w:bCs/>
          <w:color w:val="auto"/>
          <w:w w:val="80"/>
          <w:kern w:val="0"/>
          <w:sz w:val="28"/>
          <w:szCs w:val="28"/>
          <w:lang w:eastAsia="vi-VN"/>
          <w14:ligatures w14:val="none"/>
        </w:rPr>
        <w:t>Nội tán</w:t>
      </w:r>
      <w:r>
        <w:rPr>
          <w:rFonts w:ascii="UVN Lac Long Quan" w:hAnsi="UVN Lac Long Quan" w:eastAsia="Times New Roman" w:cs="Segoe UI"/>
          <w:color w:val="auto"/>
          <w:w w:val="80"/>
          <w:kern w:val="0"/>
          <w:sz w:val="28"/>
          <w:szCs w:val="28"/>
          <w:lang w:eastAsia="vi-VN"/>
          <w14:ligatures w14:val="none"/>
        </w:rPr>
        <w:t> dẫn Chủ tế lên chiếu nhất.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18. Nội tán </w:t>
      </w:r>
      <w:r>
        <w:rPr>
          <w:rFonts w:ascii="UVN Lac Long Quan" w:hAnsi="UVN Lac Long Quan" w:eastAsia="Times New Roman" w:cs="Segoe UI"/>
          <w:color w:val="auto"/>
          <w:w w:val="80"/>
          <w:kern w:val="0"/>
          <w:sz w:val="28"/>
          <w:szCs w:val="28"/>
          <w:lang w:eastAsia="vi-VN"/>
          <w14:ligatures w14:val="none"/>
        </w:rPr>
        <w:t>xướng: </w:t>
      </w:r>
      <w:r>
        <w:rPr>
          <w:rFonts w:ascii="UVN Lac Long Quan" w:hAnsi="UVN Lac Long Quan" w:eastAsia="Times New Roman" w:cs="Segoe UI"/>
          <w:b/>
          <w:bCs/>
          <w:color w:val="auto"/>
          <w:w w:val="80"/>
          <w:kern w:val="0"/>
          <w:sz w:val="28"/>
          <w:szCs w:val="28"/>
          <w:lang w:eastAsia="vi-VN"/>
          <w14:ligatures w14:val="none"/>
        </w:rPr>
        <w:t>Quỵ</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w:t>
      </w:r>
      <w:r>
        <w:rPr>
          <w:rFonts w:ascii="UVN Lac Long Quan" w:hAnsi="UVN Lac Long Quan" w:eastAsia="Times New Roman" w:cs="Segoe UI"/>
          <w:b/>
          <w:bCs/>
          <w:i/>
          <w:iCs/>
          <w:color w:val="auto"/>
          <w:w w:val="80"/>
          <w:kern w:val="0"/>
          <w:sz w:val="28"/>
          <w:szCs w:val="28"/>
          <w:lang w:eastAsia="vi-VN"/>
          <w14:ligatures w14:val="none"/>
        </w:rPr>
        <w:t>Chủ tế</w:t>
      </w:r>
      <w:r>
        <w:rPr>
          <w:rFonts w:ascii="UVN Lac Long Quan" w:hAnsi="UVN Lac Long Quan" w:eastAsia="Times New Roman" w:cs="Segoe UI"/>
          <w:i/>
          <w:iCs/>
          <w:color w:val="auto"/>
          <w:w w:val="80"/>
          <w:kern w:val="0"/>
          <w:sz w:val="28"/>
          <w:szCs w:val="28"/>
          <w:lang w:eastAsia="vi-VN"/>
          <w14:ligatures w14:val="none"/>
        </w:rPr>
        <w:t> và </w:t>
      </w:r>
      <w:r>
        <w:rPr>
          <w:rFonts w:ascii="UVN Lac Long Quan" w:hAnsi="UVN Lac Long Quan" w:eastAsia="Times New Roman" w:cs="Segoe UI"/>
          <w:b/>
          <w:bCs/>
          <w:i/>
          <w:iCs/>
          <w:color w:val="auto"/>
          <w:w w:val="80"/>
          <w:kern w:val="0"/>
          <w:sz w:val="28"/>
          <w:szCs w:val="28"/>
          <w:lang w:eastAsia="vi-VN"/>
          <w14:ligatures w14:val="none"/>
        </w:rPr>
        <w:t>Bồi tế</w:t>
      </w:r>
      <w:r>
        <w:rPr>
          <w:rFonts w:ascii="UVN Lac Long Quan" w:hAnsi="UVN Lac Long Quan" w:eastAsia="Times New Roman" w:cs="Segoe UI"/>
          <w:i/>
          <w:iCs/>
          <w:color w:val="auto"/>
          <w:w w:val="80"/>
          <w:kern w:val="0"/>
          <w:sz w:val="28"/>
          <w:szCs w:val="28"/>
          <w:lang w:eastAsia="vi-VN"/>
          <w14:ligatures w14:val="none"/>
        </w:rPr>
        <w:t> đều quỳ):</w:t>
      </w:r>
      <w:r>
        <w:rPr>
          <w:rFonts w:ascii="UVN Lac Long Quan" w:hAnsi="UVN Lac Long Quan" w:eastAsia="Times New Roman" w:cs="Segoe UI"/>
          <w:b/>
          <w:bCs/>
          <w:color w:val="auto"/>
          <w:w w:val="80"/>
          <w:kern w:val="0"/>
          <w:sz w:val="28"/>
          <w:szCs w:val="28"/>
          <w:lang w:eastAsia="vi-VN"/>
          <w14:ligatures w14:val="none"/>
        </w:rPr>
        <w:t> 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quỳ xuống</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19.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Tiến tửu </w:t>
      </w:r>
      <w:r>
        <w:rPr>
          <w:rFonts w:ascii="UVN Lac Long Quan" w:hAnsi="UVN Lac Long Quan" w:eastAsia="Times New Roman" w:cs="Segoe UI"/>
          <w:i/>
          <w:iCs/>
          <w:color w:val="auto"/>
          <w:w w:val="80"/>
          <w:kern w:val="0"/>
          <w:sz w:val="28"/>
          <w:szCs w:val="28"/>
          <w:lang w:eastAsia="vi-VN"/>
          <w14:ligatures w14:val="none"/>
        </w:rPr>
        <w:t>(hoặc Tiến tước là rước kiệu):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dâng đài rượu cho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để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vái một vái, xong lại giao cho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20.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Hiến tửu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(dâng rượu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lên Thành Hoàng):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đi thành 2 hàng (mỗi hàng 1 </w:t>
      </w:r>
      <w:r>
        <w:rPr>
          <w:rFonts w:ascii="UVN Lac Long Quan" w:hAnsi="UVN Lac Long Quan" w:eastAsia="Times New Roman" w:cs="Segoe UI"/>
          <w:b/>
          <w:bCs/>
          <w:color w:val="auto"/>
          <w:w w:val="80"/>
          <w:kern w:val="0"/>
          <w:sz w:val="28"/>
          <w:szCs w:val="28"/>
          <w:lang w:eastAsia="vi-VN"/>
          <w14:ligatures w14:val="none"/>
        </w:rPr>
        <w:t>Đài</w:t>
      </w:r>
      <w:r>
        <w:rPr>
          <w:rFonts w:ascii="UVN Lac Long Quan" w:hAnsi="UVN Lac Long Quan" w:eastAsia="Times New Roman" w:cs="Segoe UI"/>
          <w:color w:val="auto"/>
          <w:w w:val="80"/>
          <w:kern w:val="0"/>
          <w:sz w:val="28"/>
          <w:szCs w:val="28"/>
          <w:lang w:eastAsia="vi-VN"/>
          <w14:ligatures w14:val="none"/>
        </w:rPr>
        <w:t> rượu), 2 tay nâng 2 Đài rượu (rước kiệu) đi vào ban thờ trong Đền đình đi theo nghi thức </w:t>
      </w:r>
      <w:r>
        <w:rPr>
          <w:rFonts w:ascii="UVN Lac Long Quan" w:hAnsi="UVN Lac Long Quan" w:eastAsia="Times New Roman" w:cs="Segoe UI"/>
          <w:b/>
          <w:bCs/>
          <w:color w:val="auto"/>
          <w:w w:val="80"/>
          <w:kern w:val="0"/>
          <w:sz w:val="28"/>
          <w:szCs w:val="28"/>
          <w:lang w:eastAsia="vi-VN"/>
          <w14:ligatures w14:val="none"/>
        </w:rPr>
        <w:t>Xuất Á</w:t>
      </w:r>
      <w:r>
        <w:rPr>
          <w:rFonts w:ascii="UVN Lac Long Quan" w:hAnsi="UVN Lac Long Quan" w:eastAsia="Times New Roman" w:cs="Segoe UI"/>
          <w:color w:val="auto"/>
          <w:w w:val="80"/>
          <w:kern w:val="0"/>
          <w:sz w:val="28"/>
          <w:szCs w:val="28"/>
          <w:lang w:eastAsia="vi-VN"/>
          <w14:ligatures w14:val="none"/>
        </w:rPr>
        <w:t>. Đến bàn thờ thì Quỳ dâng rượu lên Thành Hoàng.</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21.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Bình thân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 về vị trí cũ)</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 về vị trí cũ.</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Phục vị </w:t>
      </w:r>
      <w:r>
        <w:rPr>
          <w:rFonts w:ascii="UVN Lac Long Quan" w:hAnsi="UVN Lac Long Quan" w:eastAsia="Times New Roman" w:cs="Segoe UI"/>
          <w:i/>
          <w:iCs/>
          <w:color w:val="auto"/>
          <w:w w:val="80"/>
          <w:kern w:val="0"/>
          <w:sz w:val="28"/>
          <w:szCs w:val="28"/>
          <w:lang w:eastAsia="vi-VN"/>
          <w14:ligatures w14:val="none"/>
        </w:rPr>
        <w:t>(về vị trí cũ):</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quay về chỗ cũ ở chiếu tế theo nghi thức </w:t>
      </w:r>
      <w:r>
        <w:rPr>
          <w:rFonts w:ascii="UVN Lac Long Quan" w:hAnsi="UVN Lac Long Quan" w:eastAsia="Times New Roman" w:cs="Segoe UI"/>
          <w:b/>
          <w:bCs/>
          <w:color w:val="auto"/>
          <w:w w:val="80"/>
          <w:kern w:val="0"/>
          <w:sz w:val="28"/>
          <w:szCs w:val="28"/>
          <w:lang w:eastAsia="vi-VN"/>
          <w14:ligatures w14:val="none"/>
        </w:rPr>
        <w:t>Nhập Ất</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22.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Độc Chúc</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(dâng Văn tế):</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2 </w:t>
      </w:r>
      <w:r>
        <w:rPr>
          <w:rFonts w:ascii="UVN Lac Long Quan" w:hAnsi="UVN Lac Long Quan" w:eastAsia="Times New Roman" w:cs="Segoe UI"/>
          <w:b/>
          <w:bCs/>
          <w:i/>
          <w:iCs/>
          <w:color w:val="auto"/>
          <w:w w:val="80"/>
          <w:kern w:val="0"/>
          <w:sz w:val="28"/>
          <w:szCs w:val="28"/>
          <w:lang w:eastAsia="vi-VN"/>
          <w14:ligatures w14:val="none"/>
        </w:rPr>
        <w:t>Chấp sự</w:t>
      </w:r>
      <w:r>
        <w:rPr>
          <w:rFonts w:ascii="UVN Lac Long Quan" w:hAnsi="UVN Lac Long Quan" w:eastAsia="Times New Roman" w:cs="Segoe UI"/>
          <w:i/>
          <w:iCs/>
          <w:color w:val="auto"/>
          <w:w w:val="80"/>
          <w:kern w:val="0"/>
          <w:sz w:val="28"/>
          <w:szCs w:val="28"/>
          <w:lang w:eastAsia="vi-VN"/>
          <w14:ligatures w14:val="none"/>
        </w:rPr>
        <w:t> vào trong đình kính cẩn rước Văn tế ra. (Văn tế phải do một bậc đại khoa hoặc một người văn tự trong làng, có chân trong ban tư vấn, được dân làng cử ra để soạn bài Văn Tế thần. Văn tế soạn xong, được đặt trên Long đình rước rất tôn nghiêm về đình làng)</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23. Nội tán </w:t>
      </w:r>
      <w:r>
        <w:rPr>
          <w:rFonts w:ascii="UVN Lac Long Quan" w:hAnsi="UVN Lac Long Quan" w:eastAsia="Times New Roman" w:cs="Segoe UI"/>
          <w:color w:val="auto"/>
          <w:w w:val="80"/>
          <w:kern w:val="0"/>
          <w:sz w:val="28"/>
          <w:szCs w:val="28"/>
          <w:lang w:eastAsia="vi-VN"/>
          <w14:ligatures w14:val="none"/>
        </w:rPr>
        <w:t>xướng:</w:t>
      </w:r>
      <w:r>
        <w:rPr>
          <w:rFonts w:ascii="UVN Lac Long Quan" w:hAnsi="UVN Lac Long Quan" w:eastAsia="Times New Roman" w:cs="Segoe UI"/>
          <w:b/>
          <w:bCs/>
          <w:color w:val="auto"/>
          <w:w w:val="80"/>
          <w:kern w:val="0"/>
          <w:sz w:val="28"/>
          <w:szCs w:val="28"/>
          <w:lang w:eastAsia="vi-VN"/>
          <w14:ligatures w14:val="none"/>
        </w:rPr>
        <w:t> Nghệ độc Chúc vị</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(chuẩn bị đọc Chúc):</w:t>
      </w:r>
      <w:r>
        <w:rPr>
          <w:rFonts w:ascii="UVN Lac Long Quan" w:hAnsi="UVN Lac Long Quan" w:eastAsia="Times New Roman" w:cs="Segoe UI"/>
          <w:color w:val="auto"/>
          <w:w w:val="80"/>
          <w:kern w:val="0"/>
          <w:sz w:val="28"/>
          <w:szCs w:val="28"/>
          <w:lang w:eastAsia="vi-VN"/>
          <w14:ligatures w14:val="none"/>
        </w:rPr>
        <w:t> 2 người </w:t>
      </w:r>
      <w:r>
        <w:rPr>
          <w:rFonts w:ascii="UVN Lac Long Quan" w:hAnsi="UVN Lac Long Quan" w:eastAsia="Times New Roman" w:cs="Segoe UI"/>
          <w:b/>
          <w:bCs/>
          <w:color w:val="auto"/>
          <w:w w:val="80"/>
          <w:kern w:val="0"/>
          <w:sz w:val="28"/>
          <w:szCs w:val="28"/>
          <w:lang w:eastAsia="vi-VN"/>
          <w14:ligatures w14:val="none"/>
        </w:rPr>
        <w:t>Nội tán</w:t>
      </w:r>
      <w:r>
        <w:rPr>
          <w:rFonts w:ascii="UVN Lac Long Quan" w:hAnsi="UVN Lac Long Quan" w:eastAsia="Times New Roman" w:cs="Segoe UI"/>
          <w:color w:val="auto"/>
          <w:w w:val="80"/>
          <w:kern w:val="0"/>
          <w:sz w:val="28"/>
          <w:szCs w:val="28"/>
          <w:lang w:eastAsia="vi-VN"/>
          <w14:ligatures w14:val="none"/>
        </w:rPr>
        <w:t> dẫn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lên chiếu nhất.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24.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Giai quỵ</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(đều quỳ)</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hai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bưng Chúc – Văn tế cùng quỳ.</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25.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Chuyển Chúc</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(chuyển Văn tế):</w:t>
      </w:r>
      <w:r>
        <w:rPr>
          <w:rFonts w:ascii="UVN Lac Long Quan" w:hAnsi="UVN Lac Long Quan" w:eastAsia="Times New Roman" w:cs="Segoe UI"/>
          <w:color w:val="auto"/>
          <w:w w:val="80"/>
          <w:kern w:val="0"/>
          <w:sz w:val="28"/>
          <w:szCs w:val="28"/>
          <w:lang w:eastAsia="vi-VN"/>
          <w14:ligatures w14:val="none"/>
        </w:rPr>
        <w:t> 2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bưng trao bảng Văn tế cho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cầm Chúc – Văn tế, vái một vái rồi đưa cho người đọc Chúc- Văn tế.</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26.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Tuyên Chúc</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(đọc Chúc):</w:t>
      </w:r>
      <w:r>
        <w:rPr>
          <w:rFonts w:ascii="UVN Lac Long Quan" w:hAnsi="UVN Lac Long Quan" w:eastAsia="Times New Roman" w:cs="Segoe UI"/>
          <w:color w:val="auto"/>
          <w:w w:val="80"/>
          <w:kern w:val="0"/>
          <w:sz w:val="28"/>
          <w:szCs w:val="28"/>
          <w:lang w:eastAsia="vi-VN"/>
          <w14:ligatures w14:val="none"/>
        </w:rPr>
        <w:t> Đọc Văn tế, đọc xong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lạy 2 lạy rồi lui ra chiếu của mình.</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w:t>
      </w:r>
      <w:r>
        <w:rPr>
          <w:rFonts w:ascii="UVN Lac Long Quan" w:hAnsi="UVN Lac Long Quan" w:eastAsia="Times New Roman" w:cs="Segoe UI"/>
          <w:color w:val="auto"/>
          <w:w w:val="80"/>
          <w:kern w:val="0"/>
          <w:sz w:val="28"/>
          <w:szCs w:val="28"/>
          <w:lang w:eastAsia="vi-VN"/>
          <w14:ligatures w14:val="none"/>
        </w:rPr>
        <w:t> – xướng: </w:t>
      </w:r>
      <w:r>
        <w:rPr>
          <w:rFonts w:ascii="UVN Lac Long Quan" w:hAnsi="UVN Lac Long Quan" w:eastAsia="Times New Roman" w:cs="Segoe UI"/>
          <w:b/>
          <w:bCs/>
          <w:color w:val="auto"/>
          <w:w w:val="80"/>
          <w:kern w:val="0"/>
          <w:sz w:val="28"/>
          <w:szCs w:val="28"/>
          <w:lang w:eastAsia="vi-VN"/>
          <w14:ligatures w14:val="none"/>
        </w:rPr>
        <w:t>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(lạy)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bái lạy.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Bình thân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 về vị trí cũ)</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 về vị trí cũ.”</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Phục vị </w:t>
      </w:r>
      <w:r>
        <w:rPr>
          <w:rFonts w:ascii="UVN Lac Long Quan" w:hAnsi="UVN Lac Long Quan" w:eastAsia="Times New Roman" w:cs="Segoe UI"/>
          <w:i/>
          <w:iCs/>
          <w:color w:val="auto"/>
          <w:w w:val="80"/>
          <w:kern w:val="0"/>
          <w:sz w:val="28"/>
          <w:szCs w:val="28"/>
          <w:lang w:eastAsia="vi-VN"/>
          <w14:ligatures w14:val="none"/>
        </w:rPr>
        <w:t>(về vị trí cũ):</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quay về chỗ cũ ở chiếu tế.</w:t>
      </w:r>
    </w:p>
    <w:p>
      <w:pPr>
        <w:shd w:val="clear" w:color="auto" w:fill="FFFFFF"/>
        <w:spacing w:line="240" w:lineRule="auto"/>
        <w:jc w:val="center"/>
        <w:textAlignment w:val="top"/>
        <w:rPr>
          <w:rFonts w:ascii="UVN Lac Long Quan" w:hAnsi="UVN Lac Long Quan" w:eastAsia="Times New Roman" w:cs="Segoe UI"/>
          <w:color w:val="auto"/>
          <w:w w:val="80"/>
          <w:kern w:val="0"/>
          <w:sz w:val="28"/>
          <w:szCs w:val="28"/>
          <w:lang w:eastAsia="vi-VN"/>
          <w14:ligatures w14:val="none"/>
        </w:rPr>
      </w:pP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27. Á hiến lễ </w:t>
      </w:r>
      <w:r>
        <w:rPr>
          <w:rFonts w:ascii="UVN Lac Long Quan" w:hAnsi="UVN Lac Long Quan" w:eastAsia="Times New Roman" w:cs="Segoe UI"/>
          <w:i/>
          <w:iCs/>
          <w:color w:val="auto"/>
          <w:w w:val="80"/>
          <w:kern w:val="0"/>
          <w:sz w:val="28"/>
          <w:szCs w:val="28"/>
          <w:lang w:eastAsia="vi-VN"/>
          <w14:ligatures w14:val="none"/>
        </w:rPr>
        <w:t>(dâng rượu tuần thứ 2):</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 Nghệ tửu tôn sở</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(xem lại bình rượu quý):</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đi đến chỗ án để rượu, vào vị trí rót rượu.</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w:t>
      </w:r>
      <w:r>
        <w:rPr>
          <w:rFonts w:ascii="UVN Lac Long Quan" w:hAnsi="UVN Lac Long Quan" w:eastAsia="Times New Roman" w:cs="Segoe UI"/>
          <w:b/>
          <w:bCs/>
          <w:color w:val="auto"/>
          <w:w w:val="80"/>
          <w:kern w:val="0"/>
          <w:sz w:val="28"/>
          <w:szCs w:val="28"/>
          <w:lang w:eastAsia="vi-VN"/>
          <w14:ligatures w14:val="none"/>
        </w:rPr>
        <w:t> Tư tôn giá cử mịch</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(mở đài rượu, bình rượu):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mở cái miếng phủ trên mâm đài, đài rượu, bình rượu.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bước tới chỗ án để rượu,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mở nắp đài ra.</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Chước tửu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(Rót rượu):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 </w:t>
      </w:r>
      <w:r>
        <w:rPr>
          <w:rFonts w:ascii="UVN Lac Long Quan" w:hAnsi="UVN Lac Long Quan" w:eastAsia="Times New Roman" w:cs="Segoe UI"/>
          <w:color w:val="auto"/>
          <w:w w:val="80"/>
          <w:kern w:val="0"/>
          <w:sz w:val="28"/>
          <w:szCs w:val="28"/>
          <w:lang w:eastAsia="vi-VN"/>
          <w14:ligatures w14:val="none"/>
        </w:rPr>
        <w:t>rót rượu vào 2 chén.</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Nghệ Đại vương Thần vị tiền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(hướng trước Uy thần Thành Hoàng):</w:t>
      </w:r>
      <w:r>
        <w:rPr>
          <w:rFonts w:ascii="UVN Lac Long Quan" w:hAnsi="UVN Lac Long Quan" w:eastAsia="Times New Roman" w:cs="Segoe UI"/>
          <w:color w:val="auto"/>
          <w:w w:val="80"/>
          <w:kern w:val="0"/>
          <w:sz w:val="28"/>
          <w:szCs w:val="28"/>
          <w:lang w:eastAsia="vi-VN"/>
          <w14:ligatures w14:val="none"/>
        </w:rPr>
        <w:t> Hiệu lệnh để nhắc nhở vị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2 người </w:t>
      </w:r>
      <w:r>
        <w:rPr>
          <w:rFonts w:ascii="UVN Lac Long Quan" w:hAnsi="UVN Lac Long Quan" w:eastAsia="Times New Roman" w:cs="Segoe UI"/>
          <w:b/>
          <w:bCs/>
          <w:color w:val="auto"/>
          <w:w w:val="80"/>
          <w:kern w:val="0"/>
          <w:sz w:val="28"/>
          <w:szCs w:val="28"/>
          <w:lang w:eastAsia="vi-VN"/>
          <w14:ligatures w14:val="none"/>
        </w:rPr>
        <w:t>Nội tán</w:t>
      </w:r>
      <w:r>
        <w:rPr>
          <w:rFonts w:ascii="UVN Lac Long Quan" w:hAnsi="UVN Lac Long Quan" w:eastAsia="Times New Roman" w:cs="Segoe UI"/>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Nội tán </w:t>
      </w:r>
      <w:r>
        <w:rPr>
          <w:rFonts w:ascii="UVN Lac Long Quan" w:hAnsi="UVN Lac Long Quan" w:eastAsia="Times New Roman" w:cs="Segoe UI"/>
          <w:color w:val="auto"/>
          <w:w w:val="80"/>
          <w:kern w:val="0"/>
          <w:sz w:val="28"/>
          <w:szCs w:val="28"/>
          <w:lang w:eastAsia="vi-VN"/>
          <w14:ligatures w14:val="none"/>
        </w:rPr>
        <w:t>xướng:</w:t>
      </w:r>
      <w:r>
        <w:rPr>
          <w:rFonts w:ascii="UVN Lac Long Quan" w:hAnsi="UVN Lac Long Quan" w:eastAsia="Times New Roman" w:cs="Segoe UI"/>
          <w:b/>
          <w:bCs/>
          <w:color w:val="auto"/>
          <w:w w:val="80"/>
          <w:kern w:val="0"/>
          <w:sz w:val="28"/>
          <w:szCs w:val="28"/>
          <w:lang w:eastAsia="vi-VN"/>
          <w14:ligatures w14:val="none"/>
        </w:rPr>
        <w:t> Quỵ</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w:t>
      </w:r>
      <w:r>
        <w:rPr>
          <w:rFonts w:ascii="UVN Lac Long Quan" w:hAnsi="UVN Lac Long Quan" w:eastAsia="Times New Roman" w:cs="Segoe UI"/>
          <w:b/>
          <w:bCs/>
          <w:i/>
          <w:iCs/>
          <w:color w:val="auto"/>
          <w:w w:val="80"/>
          <w:kern w:val="0"/>
          <w:sz w:val="28"/>
          <w:szCs w:val="28"/>
          <w:lang w:eastAsia="vi-VN"/>
          <w14:ligatures w14:val="none"/>
        </w:rPr>
        <w:t>Chủ tế</w:t>
      </w:r>
      <w:r>
        <w:rPr>
          <w:rFonts w:ascii="UVN Lac Long Quan" w:hAnsi="UVN Lac Long Quan" w:eastAsia="Times New Roman" w:cs="Segoe UI"/>
          <w:i/>
          <w:iCs/>
          <w:color w:val="auto"/>
          <w:w w:val="80"/>
          <w:kern w:val="0"/>
          <w:sz w:val="28"/>
          <w:szCs w:val="28"/>
          <w:lang w:eastAsia="vi-VN"/>
          <w14:ligatures w14:val="none"/>
        </w:rPr>
        <w:t> và </w:t>
      </w:r>
      <w:r>
        <w:rPr>
          <w:rFonts w:ascii="UVN Lac Long Quan" w:hAnsi="UVN Lac Long Quan" w:eastAsia="Times New Roman" w:cs="Segoe UI"/>
          <w:b/>
          <w:bCs/>
          <w:i/>
          <w:iCs/>
          <w:color w:val="auto"/>
          <w:w w:val="80"/>
          <w:kern w:val="0"/>
          <w:sz w:val="28"/>
          <w:szCs w:val="28"/>
          <w:lang w:eastAsia="vi-VN"/>
          <w14:ligatures w14:val="none"/>
        </w:rPr>
        <w:t>Bồi tế</w:t>
      </w:r>
      <w:r>
        <w:rPr>
          <w:rFonts w:ascii="UVN Lac Long Quan" w:hAnsi="UVN Lac Long Quan" w:eastAsia="Times New Roman" w:cs="Segoe UI"/>
          <w:i/>
          <w:iCs/>
          <w:color w:val="auto"/>
          <w:w w:val="80"/>
          <w:kern w:val="0"/>
          <w:sz w:val="28"/>
          <w:szCs w:val="28"/>
          <w:lang w:eastAsia="vi-VN"/>
          <w14:ligatures w14:val="none"/>
        </w:rPr>
        <w:t> đều quỳ xuống)</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Tiến tửu </w:t>
      </w:r>
      <w:r>
        <w:rPr>
          <w:rFonts w:ascii="UVN Lac Long Quan" w:hAnsi="UVN Lac Long Quan" w:eastAsia="Times New Roman" w:cs="Segoe UI"/>
          <w:i/>
          <w:iCs/>
          <w:color w:val="auto"/>
          <w:w w:val="80"/>
          <w:kern w:val="0"/>
          <w:sz w:val="28"/>
          <w:szCs w:val="28"/>
          <w:lang w:eastAsia="vi-VN"/>
          <w14:ligatures w14:val="none"/>
        </w:rPr>
        <w:t>(hoặc Tiến tước là rước kiệu):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dâng đài rượu cho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để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vái một vái, xong lại giao cho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Hiến tửu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(dâng rượu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lên Thành Hoàng):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đi thành 2 hàng (mỗi hàng 1 </w:t>
      </w:r>
      <w:r>
        <w:rPr>
          <w:rFonts w:ascii="UVN Lac Long Quan" w:hAnsi="UVN Lac Long Quan" w:eastAsia="Times New Roman" w:cs="Segoe UI"/>
          <w:b/>
          <w:bCs/>
          <w:color w:val="auto"/>
          <w:w w:val="80"/>
          <w:kern w:val="0"/>
          <w:sz w:val="28"/>
          <w:szCs w:val="28"/>
          <w:lang w:eastAsia="vi-VN"/>
          <w14:ligatures w14:val="none"/>
        </w:rPr>
        <w:t>Đài</w:t>
      </w:r>
      <w:r>
        <w:rPr>
          <w:rFonts w:ascii="UVN Lac Long Quan" w:hAnsi="UVN Lac Long Quan" w:eastAsia="Times New Roman" w:cs="Segoe UI"/>
          <w:color w:val="auto"/>
          <w:w w:val="80"/>
          <w:kern w:val="0"/>
          <w:sz w:val="28"/>
          <w:szCs w:val="28"/>
          <w:lang w:eastAsia="vi-VN"/>
          <w14:ligatures w14:val="none"/>
        </w:rPr>
        <w:t> rượu), 2 tay nâng 2 Đài rượu (rước kiệu) đi vào ban thờ trong Đền đình đi theo nghi thức </w:t>
      </w:r>
      <w:r>
        <w:rPr>
          <w:rFonts w:ascii="UVN Lac Long Quan" w:hAnsi="UVN Lac Long Quan" w:eastAsia="Times New Roman" w:cs="Segoe UI"/>
          <w:b/>
          <w:bCs/>
          <w:color w:val="auto"/>
          <w:w w:val="80"/>
          <w:kern w:val="0"/>
          <w:sz w:val="28"/>
          <w:szCs w:val="28"/>
          <w:lang w:eastAsia="vi-VN"/>
          <w14:ligatures w14:val="none"/>
        </w:rPr>
        <w:t>Xuất Á</w:t>
      </w:r>
      <w:r>
        <w:rPr>
          <w:rFonts w:ascii="UVN Lac Long Quan" w:hAnsi="UVN Lac Long Quan" w:eastAsia="Times New Roman" w:cs="Segoe UI"/>
          <w:color w:val="auto"/>
          <w:w w:val="80"/>
          <w:kern w:val="0"/>
          <w:sz w:val="28"/>
          <w:szCs w:val="28"/>
          <w:lang w:eastAsia="vi-VN"/>
          <w14:ligatures w14:val="none"/>
        </w:rPr>
        <w:t>. Đến bàn thờ thì Quỳ dâng rượu lên Thành Hoàng.</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Bình thân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 về vị trí cũ)</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 về vị trí cũ.</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Phục vị </w:t>
      </w:r>
      <w:r>
        <w:rPr>
          <w:rFonts w:ascii="UVN Lac Long Quan" w:hAnsi="UVN Lac Long Quan" w:eastAsia="Times New Roman" w:cs="Segoe UI"/>
          <w:i/>
          <w:iCs/>
          <w:color w:val="auto"/>
          <w:w w:val="80"/>
          <w:kern w:val="0"/>
          <w:sz w:val="28"/>
          <w:szCs w:val="28"/>
          <w:lang w:eastAsia="vi-VN"/>
          <w14:ligatures w14:val="none"/>
        </w:rPr>
        <w:t>(về vị trí cũ):</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quay về chỗ cũ ở chiếu tế theo nghi thức </w:t>
      </w:r>
      <w:r>
        <w:rPr>
          <w:rFonts w:ascii="UVN Lac Long Quan" w:hAnsi="UVN Lac Long Quan" w:eastAsia="Times New Roman" w:cs="Segoe UI"/>
          <w:b/>
          <w:bCs/>
          <w:color w:val="auto"/>
          <w:w w:val="80"/>
          <w:kern w:val="0"/>
          <w:sz w:val="28"/>
          <w:szCs w:val="28"/>
          <w:lang w:eastAsia="vi-VN"/>
          <w14:ligatures w14:val="none"/>
        </w:rPr>
        <w:t>Nhập Ất</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28. Chung hiến lễ </w:t>
      </w:r>
      <w:r>
        <w:rPr>
          <w:rFonts w:ascii="UVN Lac Long Quan" w:hAnsi="UVN Lac Long Quan" w:eastAsia="Times New Roman" w:cs="Segoe UI"/>
          <w:i/>
          <w:iCs/>
          <w:color w:val="auto"/>
          <w:w w:val="80"/>
          <w:kern w:val="0"/>
          <w:sz w:val="28"/>
          <w:szCs w:val="28"/>
          <w:lang w:eastAsia="vi-VN"/>
          <w14:ligatures w14:val="none"/>
        </w:rPr>
        <w:t>(dâng rượu tuần thứ 3):</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 Nghệ tửu tôn sở</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(xem lại bình rượu quí):</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đi đến chỗ án để rượu, vào vị trí rót rượu.</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w:t>
      </w:r>
      <w:r>
        <w:rPr>
          <w:rFonts w:ascii="UVN Lac Long Quan" w:hAnsi="UVN Lac Long Quan" w:eastAsia="Times New Roman" w:cs="Segoe UI"/>
          <w:b/>
          <w:bCs/>
          <w:color w:val="auto"/>
          <w:w w:val="80"/>
          <w:kern w:val="0"/>
          <w:sz w:val="28"/>
          <w:szCs w:val="28"/>
          <w:lang w:eastAsia="vi-VN"/>
          <w14:ligatures w14:val="none"/>
        </w:rPr>
        <w:t> Tư tôn giá cử mịch</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(mở đài rượu, bình rượu):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mở cái miếng phủ trên mâm đài, đài rượu, bình rượu.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bước tới chỗ án để rượu,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mở nắp đài ra.</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Chước tửu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(Rót rượu):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 </w:t>
      </w:r>
      <w:r>
        <w:rPr>
          <w:rFonts w:ascii="UVN Lac Long Quan" w:hAnsi="UVN Lac Long Quan" w:eastAsia="Times New Roman" w:cs="Segoe UI"/>
          <w:color w:val="auto"/>
          <w:w w:val="80"/>
          <w:kern w:val="0"/>
          <w:sz w:val="28"/>
          <w:szCs w:val="28"/>
          <w:lang w:eastAsia="vi-VN"/>
          <w14:ligatures w14:val="none"/>
        </w:rPr>
        <w:t>rót rượu vào 2 chén.</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Nghệ Đại vương Thần vị tiền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(hướng trước Uy thần Thành Hoàng):</w:t>
      </w:r>
      <w:r>
        <w:rPr>
          <w:rFonts w:ascii="UVN Lac Long Quan" w:hAnsi="UVN Lac Long Quan" w:eastAsia="Times New Roman" w:cs="Segoe UI"/>
          <w:color w:val="auto"/>
          <w:w w:val="80"/>
          <w:kern w:val="0"/>
          <w:sz w:val="28"/>
          <w:szCs w:val="28"/>
          <w:lang w:eastAsia="vi-VN"/>
          <w14:ligatures w14:val="none"/>
        </w:rPr>
        <w:t> Hiệu lệnh để nhắc nhở vị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2 người </w:t>
      </w:r>
      <w:r>
        <w:rPr>
          <w:rFonts w:ascii="UVN Lac Long Quan" w:hAnsi="UVN Lac Long Quan" w:eastAsia="Times New Roman" w:cs="Segoe UI"/>
          <w:b/>
          <w:bCs/>
          <w:color w:val="auto"/>
          <w:w w:val="80"/>
          <w:kern w:val="0"/>
          <w:sz w:val="28"/>
          <w:szCs w:val="28"/>
          <w:lang w:eastAsia="vi-VN"/>
          <w14:ligatures w14:val="none"/>
        </w:rPr>
        <w:t>Nội tán</w:t>
      </w:r>
      <w:r>
        <w:rPr>
          <w:rFonts w:ascii="UVN Lac Long Quan" w:hAnsi="UVN Lac Long Quan" w:eastAsia="Times New Roman" w:cs="Segoe UI"/>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Nội tán </w:t>
      </w:r>
      <w:r>
        <w:rPr>
          <w:rFonts w:ascii="UVN Lac Long Quan" w:hAnsi="UVN Lac Long Quan" w:eastAsia="Times New Roman" w:cs="Segoe UI"/>
          <w:color w:val="auto"/>
          <w:w w:val="80"/>
          <w:kern w:val="0"/>
          <w:sz w:val="28"/>
          <w:szCs w:val="28"/>
          <w:lang w:eastAsia="vi-VN"/>
          <w14:ligatures w14:val="none"/>
        </w:rPr>
        <w:t>xướng:</w:t>
      </w:r>
      <w:r>
        <w:rPr>
          <w:rFonts w:ascii="UVN Lac Long Quan" w:hAnsi="UVN Lac Long Quan" w:eastAsia="Times New Roman" w:cs="Segoe UI"/>
          <w:b/>
          <w:bCs/>
          <w:color w:val="auto"/>
          <w:w w:val="80"/>
          <w:kern w:val="0"/>
          <w:sz w:val="28"/>
          <w:szCs w:val="28"/>
          <w:lang w:eastAsia="vi-VN"/>
          <w14:ligatures w14:val="none"/>
        </w:rPr>
        <w:t> Quỵ</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w:t>
      </w:r>
      <w:r>
        <w:rPr>
          <w:rFonts w:ascii="UVN Lac Long Quan" w:hAnsi="UVN Lac Long Quan" w:eastAsia="Times New Roman" w:cs="Segoe UI"/>
          <w:b/>
          <w:bCs/>
          <w:i/>
          <w:iCs/>
          <w:color w:val="auto"/>
          <w:w w:val="80"/>
          <w:kern w:val="0"/>
          <w:sz w:val="28"/>
          <w:szCs w:val="28"/>
          <w:lang w:eastAsia="vi-VN"/>
          <w14:ligatures w14:val="none"/>
        </w:rPr>
        <w:t>Chủ tế</w:t>
      </w:r>
      <w:r>
        <w:rPr>
          <w:rFonts w:ascii="UVN Lac Long Quan" w:hAnsi="UVN Lac Long Quan" w:eastAsia="Times New Roman" w:cs="Segoe UI"/>
          <w:i/>
          <w:iCs/>
          <w:color w:val="auto"/>
          <w:w w:val="80"/>
          <w:kern w:val="0"/>
          <w:sz w:val="28"/>
          <w:szCs w:val="28"/>
          <w:lang w:eastAsia="vi-VN"/>
          <w14:ligatures w14:val="none"/>
        </w:rPr>
        <w:t> và </w:t>
      </w:r>
      <w:r>
        <w:rPr>
          <w:rFonts w:ascii="UVN Lac Long Quan" w:hAnsi="UVN Lac Long Quan" w:eastAsia="Times New Roman" w:cs="Segoe UI"/>
          <w:b/>
          <w:bCs/>
          <w:i/>
          <w:iCs/>
          <w:color w:val="auto"/>
          <w:w w:val="80"/>
          <w:kern w:val="0"/>
          <w:sz w:val="28"/>
          <w:szCs w:val="28"/>
          <w:lang w:eastAsia="vi-VN"/>
          <w14:ligatures w14:val="none"/>
        </w:rPr>
        <w:t>Bồi tế</w:t>
      </w:r>
      <w:r>
        <w:rPr>
          <w:rFonts w:ascii="UVN Lac Long Quan" w:hAnsi="UVN Lac Long Quan" w:eastAsia="Times New Roman" w:cs="Segoe UI"/>
          <w:i/>
          <w:iCs/>
          <w:color w:val="auto"/>
          <w:w w:val="80"/>
          <w:kern w:val="0"/>
          <w:sz w:val="28"/>
          <w:szCs w:val="28"/>
          <w:lang w:eastAsia="vi-VN"/>
          <w14:ligatures w14:val="none"/>
        </w:rPr>
        <w:t> đều quỳ xuống)</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Tiến tửu </w:t>
      </w:r>
      <w:r>
        <w:rPr>
          <w:rFonts w:ascii="UVN Lac Long Quan" w:hAnsi="UVN Lac Long Quan" w:eastAsia="Times New Roman" w:cs="Segoe UI"/>
          <w:i/>
          <w:iCs/>
          <w:color w:val="auto"/>
          <w:w w:val="80"/>
          <w:kern w:val="0"/>
          <w:sz w:val="28"/>
          <w:szCs w:val="28"/>
          <w:lang w:eastAsia="vi-VN"/>
          <w14:ligatures w14:val="none"/>
        </w:rPr>
        <w:t>(hoặc Tiến tước là rước riệu):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dâng đài rượu cho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để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vái một vái, xong lại giao cho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Hiến tửu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(dâng rượu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lên Thành Hoàng):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đi thành 2 hàng (mỗi hàng 1 </w:t>
      </w:r>
      <w:r>
        <w:rPr>
          <w:rFonts w:ascii="UVN Lac Long Quan" w:hAnsi="UVN Lac Long Quan" w:eastAsia="Times New Roman" w:cs="Segoe UI"/>
          <w:b/>
          <w:bCs/>
          <w:color w:val="auto"/>
          <w:w w:val="80"/>
          <w:kern w:val="0"/>
          <w:sz w:val="28"/>
          <w:szCs w:val="28"/>
          <w:lang w:eastAsia="vi-VN"/>
          <w14:ligatures w14:val="none"/>
        </w:rPr>
        <w:t>Đài</w:t>
      </w:r>
      <w:r>
        <w:rPr>
          <w:rFonts w:ascii="UVN Lac Long Quan" w:hAnsi="UVN Lac Long Quan" w:eastAsia="Times New Roman" w:cs="Segoe UI"/>
          <w:color w:val="auto"/>
          <w:w w:val="80"/>
          <w:kern w:val="0"/>
          <w:sz w:val="28"/>
          <w:szCs w:val="28"/>
          <w:lang w:eastAsia="vi-VN"/>
          <w14:ligatures w14:val="none"/>
        </w:rPr>
        <w:t> rượu), 2 tay nâng 2 Đài rượu (rước kiệu) đi vào ban thờ trong Đền đình đi theo nghi thức </w:t>
      </w:r>
      <w:r>
        <w:rPr>
          <w:rFonts w:ascii="UVN Lac Long Quan" w:hAnsi="UVN Lac Long Quan" w:eastAsia="Times New Roman" w:cs="Segoe UI"/>
          <w:b/>
          <w:bCs/>
          <w:color w:val="auto"/>
          <w:w w:val="80"/>
          <w:kern w:val="0"/>
          <w:sz w:val="28"/>
          <w:szCs w:val="28"/>
          <w:lang w:eastAsia="vi-VN"/>
          <w14:ligatures w14:val="none"/>
        </w:rPr>
        <w:t>Xuất Á</w:t>
      </w:r>
      <w:r>
        <w:rPr>
          <w:rFonts w:ascii="UVN Lac Long Quan" w:hAnsi="UVN Lac Long Quan" w:eastAsia="Times New Roman" w:cs="Segoe UI"/>
          <w:color w:val="auto"/>
          <w:w w:val="80"/>
          <w:kern w:val="0"/>
          <w:sz w:val="28"/>
          <w:szCs w:val="28"/>
          <w:lang w:eastAsia="vi-VN"/>
          <w14:ligatures w14:val="none"/>
        </w:rPr>
        <w:t>. Đến bàn thờ thì Quỳ dâng rượu lên Thành Hoàng.</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 </w:t>
      </w:r>
      <w:r>
        <w:rPr>
          <w:rFonts w:ascii="UVN Lac Long Quan" w:hAnsi="UVN Lac Long Quan" w:eastAsia="Times New Roman" w:cs="Segoe UI"/>
          <w:color w:val="auto"/>
          <w:w w:val="80"/>
          <w:kern w:val="0"/>
          <w:sz w:val="28"/>
          <w:szCs w:val="28"/>
          <w:lang w:eastAsia="vi-VN"/>
          <w14:ligatures w14:val="none"/>
        </w:rPr>
        <w:t>– xướng: </w:t>
      </w:r>
      <w:r>
        <w:rPr>
          <w:rFonts w:ascii="UVN Lac Long Quan" w:hAnsi="UVN Lac Long Quan" w:eastAsia="Times New Roman" w:cs="Segoe UI"/>
          <w:b/>
          <w:bCs/>
          <w:color w:val="auto"/>
          <w:w w:val="80"/>
          <w:kern w:val="0"/>
          <w:sz w:val="28"/>
          <w:szCs w:val="28"/>
          <w:lang w:eastAsia="vi-VN"/>
          <w14:ligatures w14:val="none"/>
        </w:rPr>
        <w:t>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Bình thân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 về vị trí cũ)</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 về vị trí cũ.</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Phục vị </w:t>
      </w:r>
      <w:r>
        <w:rPr>
          <w:rFonts w:ascii="UVN Lac Long Quan" w:hAnsi="UVN Lac Long Quan" w:eastAsia="Times New Roman" w:cs="Segoe UI"/>
          <w:i/>
          <w:iCs/>
          <w:color w:val="auto"/>
          <w:w w:val="80"/>
          <w:kern w:val="0"/>
          <w:sz w:val="28"/>
          <w:szCs w:val="28"/>
          <w:lang w:eastAsia="vi-VN"/>
          <w14:ligatures w14:val="none"/>
        </w:rPr>
        <w:t>(về vị trí cũ):</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quay về chỗ cũ ở chiếu tế theo nghi thức </w:t>
      </w:r>
      <w:r>
        <w:rPr>
          <w:rFonts w:ascii="UVN Lac Long Quan" w:hAnsi="UVN Lac Long Quan" w:eastAsia="Times New Roman" w:cs="Segoe UI"/>
          <w:b/>
          <w:bCs/>
          <w:color w:val="auto"/>
          <w:w w:val="80"/>
          <w:kern w:val="0"/>
          <w:sz w:val="28"/>
          <w:szCs w:val="28"/>
          <w:lang w:eastAsia="vi-VN"/>
          <w14:ligatures w14:val="none"/>
        </w:rPr>
        <w:t>Nhập Ất</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29. Ẩm phúc</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(hưởng rượu dâng Thần – Thành Hoàng):</w:t>
      </w:r>
      <w:r>
        <w:rPr>
          <w:rFonts w:ascii="UVN Lac Long Quan" w:hAnsi="UVN Lac Long Quan" w:eastAsia="Times New Roman" w:cs="Segoe UI"/>
          <w:color w:val="auto"/>
          <w:w w:val="80"/>
          <w:kern w:val="0"/>
          <w:sz w:val="28"/>
          <w:szCs w:val="28"/>
          <w:lang w:eastAsia="vi-VN"/>
          <w14:ligatures w14:val="none"/>
        </w:rPr>
        <w:t> 2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vào nội điện bưng ra 1 chén rượu và một </w:t>
      </w:r>
      <w:r>
        <w:rPr>
          <w:rFonts w:ascii="UVN Lac Long Quan" w:hAnsi="UVN Lac Long Quan" w:eastAsia="Times New Roman" w:cs="Segoe UI"/>
          <w:b/>
          <w:bCs/>
          <w:color w:val="auto"/>
          <w:w w:val="80"/>
          <w:kern w:val="0"/>
          <w:sz w:val="28"/>
          <w:szCs w:val="28"/>
          <w:lang w:eastAsia="vi-VN"/>
          <w14:ligatures w14:val="none"/>
        </w:rPr>
        <w:t>Đài</w:t>
      </w:r>
      <w:r>
        <w:rPr>
          <w:rFonts w:ascii="UVN Lac Long Quan" w:hAnsi="UVN Lac Long Quan" w:eastAsia="Times New Roman" w:cs="Segoe UI"/>
          <w:color w:val="auto"/>
          <w:w w:val="80"/>
          <w:kern w:val="0"/>
          <w:sz w:val="28"/>
          <w:szCs w:val="28"/>
          <w:lang w:eastAsia="vi-VN"/>
          <w14:ligatures w14:val="none"/>
        </w:rPr>
        <w:t> trầu).</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30. Nghệ ẩm Phúc vị</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(vào vị trí hưởng riệu):</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vào chiếu thứ 2 – chiếu </w:t>
      </w:r>
      <w:r>
        <w:rPr>
          <w:rFonts w:ascii="UVN Lac Long Quan" w:hAnsi="UVN Lac Long Quan" w:eastAsia="Times New Roman" w:cs="Segoe UI"/>
          <w:b/>
          <w:bCs/>
          <w:color w:val="auto"/>
          <w:w w:val="80"/>
          <w:kern w:val="0"/>
          <w:sz w:val="28"/>
          <w:szCs w:val="28"/>
          <w:lang w:eastAsia="vi-VN"/>
          <w14:ligatures w14:val="none"/>
        </w:rPr>
        <w:t>Thụ tộ</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31. Quỵ</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(quỳ):</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quỳ xuống. 2 </w:t>
      </w:r>
      <w:r>
        <w:rPr>
          <w:rFonts w:ascii="UVN Lac Long Quan" w:hAnsi="UVN Lac Long Quan" w:eastAsia="Times New Roman" w:cs="Segoe UI"/>
          <w:b/>
          <w:bCs/>
          <w:color w:val="auto"/>
          <w:w w:val="80"/>
          <w:kern w:val="0"/>
          <w:sz w:val="28"/>
          <w:szCs w:val="28"/>
          <w:lang w:eastAsia="vi-VN"/>
          <w14:ligatures w14:val="none"/>
        </w:rPr>
        <w:t>Chấp sự</w:t>
      </w:r>
      <w:r>
        <w:rPr>
          <w:rFonts w:ascii="UVN Lac Long Quan" w:hAnsi="UVN Lac Long Quan" w:eastAsia="Times New Roman" w:cs="Segoe UI"/>
          <w:color w:val="auto"/>
          <w:w w:val="80"/>
          <w:kern w:val="0"/>
          <w:sz w:val="28"/>
          <w:szCs w:val="28"/>
          <w:lang w:eastAsia="vi-VN"/>
          <w14:ligatures w14:val="none"/>
        </w:rPr>
        <w:t> đưa chén rượu, </w:t>
      </w:r>
      <w:r>
        <w:rPr>
          <w:rFonts w:ascii="UVN Lac Long Quan" w:hAnsi="UVN Lac Long Quan" w:eastAsia="Times New Roman" w:cs="Segoe UI"/>
          <w:b/>
          <w:bCs/>
          <w:color w:val="auto"/>
          <w:w w:val="80"/>
          <w:kern w:val="0"/>
          <w:sz w:val="28"/>
          <w:szCs w:val="28"/>
          <w:lang w:eastAsia="vi-VN"/>
          <w14:ligatures w14:val="none"/>
        </w:rPr>
        <w:t>Đài</w:t>
      </w:r>
      <w:r>
        <w:rPr>
          <w:rFonts w:ascii="UVN Lac Long Quan" w:hAnsi="UVN Lac Long Quan" w:eastAsia="Times New Roman" w:cs="Segoe UI"/>
          <w:color w:val="auto"/>
          <w:w w:val="80"/>
          <w:kern w:val="0"/>
          <w:sz w:val="28"/>
          <w:szCs w:val="28"/>
          <w:lang w:eastAsia="vi-VN"/>
          <w14:ligatures w14:val="none"/>
        </w:rPr>
        <w:t> trầu cho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32. Ẩm phúc</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(hưởng rượu lộc Thần – Thành Hoàng):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bưng lấy chén rượu vái, lấy tay áo che mồm uống 1 hơi hết ngay.</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33. Thụ tộ</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(hưởng lộc Thần – Thành Hoàng ban):</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cầm </w:t>
      </w:r>
      <w:r>
        <w:rPr>
          <w:rFonts w:ascii="UVN Lac Long Quan" w:hAnsi="UVN Lac Long Quan" w:eastAsia="Times New Roman" w:cs="Segoe UI"/>
          <w:b/>
          <w:bCs/>
          <w:color w:val="auto"/>
          <w:w w:val="80"/>
          <w:kern w:val="0"/>
          <w:sz w:val="28"/>
          <w:szCs w:val="28"/>
          <w:lang w:eastAsia="vi-VN"/>
          <w14:ligatures w14:val="none"/>
        </w:rPr>
        <w:t>Đài</w:t>
      </w:r>
      <w:r>
        <w:rPr>
          <w:rFonts w:ascii="UVN Lac Long Quan" w:hAnsi="UVN Lac Long Quan" w:eastAsia="Times New Roman" w:cs="Segoe UI"/>
          <w:color w:val="auto"/>
          <w:w w:val="80"/>
          <w:kern w:val="0"/>
          <w:sz w:val="28"/>
          <w:szCs w:val="28"/>
          <w:lang w:eastAsia="vi-VN"/>
          <w14:ligatures w14:val="none"/>
        </w:rPr>
        <w:t> trầu hoặc bánh hoặc miếng thịt, vái xong rồi ăn 1 miếng.</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34. Tạ lễ cúc cung 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(Bái lạy tạ lễ):</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bái lạy lần thứ nhất.</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 Tây xướng</w:t>
      </w:r>
      <w:r>
        <w:rPr>
          <w:rFonts w:ascii="UVN Lac Long Quan" w:hAnsi="UVN Lac Long Quan" w:eastAsia="Times New Roman" w:cs="Segoe UI"/>
          <w:color w:val="auto"/>
          <w:w w:val="80"/>
          <w:kern w:val="0"/>
          <w:sz w:val="28"/>
          <w:szCs w:val="28"/>
          <w:lang w:eastAsia="vi-VN"/>
          <w14:ligatures w14:val="none"/>
        </w:rPr>
        <w:t> – xướng: </w:t>
      </w:r>
      <w:r>
        <w:rPr>
          <w:rFonts w:ascii="UVN Lac Long Quan" w:hAnsi="UVN Lac Long Quan" w:eastAsia="Times New Roman" w:cs="Segoe UI"/>
          <w:b/>
          <w:bCs/>
          <w:color w:val="auto"/>
          <w:w w:val="80"/>
          <w:kern w:val="0"/>
          <w:sz w:val="28"/>
          <w:szCs w:val="28"/>
          <w:lang w:eastAsia="vi-VN"/>
          <w14:ligatures w14:val="none"/>
        </w:rPr>
        <w:t>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(lạy)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bái lạy lần thứ 2.</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Tây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(lạy)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bái lạy lần thứ 3.</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Tây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Hưng</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(đứng dậy):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Đông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Bái</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(lạy)</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đều bái lạy lần thứ 4.</w:t>
      </w:r>
      <w:r>
        <w:rPr>
          <w:rFonts w:ascii="UVN Lac Long Quan" w:hAnsi="UVN Lac Long Quan" w:eastAsia="Times New Roman" w:cs="Segoe UI"/>
          <w:color w:val="auto"/>
          <w:w w:val="80"/>
          <w:kern w:val="0"/>
          <w:sz w:val="28"/>
          <w:szCs w:val="28"/>
          <w:lang w:eastAsia="vi-VN"/>
          <w14:ligatures w14:val="none"/>
        </w:rPr>
        <w:br w:type="textWrapping"/>
      </w:r>
      <w:r>
        <w:rPr>
          <w:rFonts w:ascii="UVN Lac Long Quan" w:hAnsi="UVN Lac Long Quan" w:eastAsia="Times New Roman" w:cs="Segoe UI"/>
          <w:b/>
          <w:bCs/>
          <w:color w:val="auto"/>
          <w:w w:val="80"/>
          <w:kern w:val="0"/>
          <w:sz w:val="28"/>
          <w:szCs w:val="28"/>
          <w:lang w:eastAsia="vi-VN"/>
          <w14:ligatures w14:val="none"/>
        </w:rPr>
        <w:t>– Tây xướng</w:t>
      </w:r>
      <w:r>
        <w:rPr>
          <w:rFonts w:ascii="UVN Lac Long Quan" w:hAnsi="UVN Lac Long Quan" w:eastAsia="Times New Roman" w:cs="Segoe UI"/>
          <w:color w:val="auto"/>
          <w:w w:val="80"/>
          <w:kern w:val="0"/>
          <w:sz w:val="28"/>
          <w:szCs w:val="28"/>
          <w:lang w:eastAsia="vi-VN"/>
          <w14:ligatures w14:val="none"/>
        </w:rPr>
        <w:t> – xướng:</w:t>
      </w:r>
      <w:r>
        <w:rPr>
          <w:rFonts w:ascii="UVN Lac Long Quan" w:hAnsi="UVN Lac Long Quan" w:eastAsia="Times New Roman" w:cs="Segoe UI"/>
          <w:b/>
          <w:bCs/>
          <w:color w:val="auto"/>
          <w:w w:val="80"/>
          <w:kern w:val="0"/>
          <w:sz w:val="28"/>
          <w:szCs w:val="28"/>
          <w:lang w:eastAsia="vi-VN"/>
          <w14:ligatures w14:val="none"/>
        </w:rPr>
        <w:t> Hưng</w:t>
      </w:r>
      <w:r>
        <w:rPr>
          <w:rFonts w:ascii="UVN Lac Long Quan" w:hAnsi="UVN Lac Long Quan" w:eastAsia="Times New Roman" w:cs="Segoe UI"/>
          <w:color w:val="auto"/>
          <w:w w:val="80"/>
          <w:kern w:val="0"/>
          <w:sz w:val="28"/>
          <w:szCs w:val="28"/>
          <w:lang w:eastAsia="vi-VN"/>
          <w14:ligatures w14:val="none"/>
        </w:rPr>
        <w:t> (đứng dậy): </w:t>
      </w:r>
      <w:r>
        <w:rPr>
          <w:rFonts w:ascii="UVN Lac Long Quan" w:hAnsi="UVN Lac Long Quan" w:eastAsia="Times New Roman" w:cs="Segoe UI"/>
          <w:b/>
          <w:bCs/>
          <w:color w:val="auto"/>
          <w:w w:val="80"/>
          <w:kern w:val="0"/>
          <w:sz w:val="28"/>
          <w:szCs w:val="28"/>
          <w:lang w:eastAsia="vi-VN"/>
          <w14:ligatures w14:val="none"/>
        </w:rPr>
        <w:t>Chủ tế</w:t>
      </w:r>
      <w:r>
        <w:rPr>
          <w:rFonts w:ascii="UVN Lac Long Quan" w:hAnsi="UVN Lac Long Quan" w:eastAsia="Times New Roman" w:cs="Segoe UI"/>
          <w:color w:val="auto"/>
          <w:w w:val="80"/>
          <w:kern w:val="0"/>
          <w:sz w:val="28"/>
          <w:szCs w:val="28"/>
          <w:lang w:eastAsia="vi-VN"/>
          <w14:ligatures w14:val="none"/>
        </w:rPr>
        <w:t> và </w:t>
      </w:r>
      <w:r>
        <w:rPr>
          <w:rFonts w:ascii="UVN Lac Long Quan" w:hAnsi="UVN Lac Long Quan" w:eastAsia="Times New Roman" w:cs="Segoe UI"/>
          <w:b/>
          <w:bCs/>
          <w:color w:val="auto"/>
          <w:w w:val="80"/>
          <w:kern w:val="0"/>
          <w:sz w:val="28"/>
          <w:szCs w:val="28"/>
          <w:lang w:eastAsia="vi-VN"/>
          <w14:ligatures w14:val="none"/>
        </w:rPr>
        <w:t>Bồi tế</w:t>
      </w:r>
      <w:r>
        <w:rPr>
          <w:rFonts w:ascii="UVN Lac Long Quan" w:hAnsi="UVN Lac Long Quan" w:eastAsia="Times New Roman" w:cs="Segoe UI"/>
          <w:color w:val="auto"/>
          <w:w w:val="80"/>
          <w:kern w:val="0"/>
          <w:sz w:val="28"/>
          <w:szCs w:val="28"/>
          <w:lang w:eastAsia="vi-VN"/>
          <w14:ligatures w14:val="none"/>
        </w:rPr>
        <w:t> đứng dậy.</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35. Phần chúc</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(hóa Chúc):</w:t>
      </w:r>
      <w:r>
        <w:rPr>
          <w:rFonts w:ascii="UVN Lac Long Quan" w:hAnsi="UVN Lac Long Quan" w:eastAsia="Times New Roman" w:cs="Segoe UI"/>
          <w:color w:val="auto"/>
          <w:w w:val="80"/>
          <w:kern w:val="0"/>
          <w:sz w:val="28"/>
          <w:szCs w:val="28"/>
          <w:lang w:eastAsia="vi-VN"/>
          <w14:ligatures w14:val="none"/>
        </w:rPr>
        <w:t> Đem Chúc đi hóa.</w:t>
      </w:r>
    </w:p>
    <w:p>
      <w:pPr>
        <w:shd w:val="clear" w:color="auto" w:fill="FFFFFF"/>
        <w:spacing w:after="360" w:line="240" w:lineRule="auto"/>
        <w:rPr>
          <w:rFonts w:ascii="UVN Lac Long Quan" w:hAnsi="UVN Lac Long Quan" w:eastAsia="Times New Roman" w:cs="Segoe UI"/>
          <w:color w:val="auto"/>
          <w:w w:val="80"/>
          <w:kern w:val="0"/>
          <w:sz w:val="28"/>
          <w:szCs w:val="28"/>
          <w:lang w:eastAsia="vi-VN"/>
          <w14:ligatures w14:val="none"/>
        </w:rPr>
      </w:pPr>
      <w:r>
        <w:rPr>
          <w:rFonts w:ascii="UVN Lac Long Quan" w:hAnsi="UVN Lac Long Quan" w:eastAsia="Times New Roman" w:cs="Segoe UI"/>
          <w:b/>
          <w:bCs/>
          <w:color w:val="auto"/>
          <w:w w:val="80"/>
          <w:kern w:val="0"/>
          <w:sz w:val="28"/>
          <w:szCs w:val="28"/>
          <w:lang w:eastAsia="vi-VN"/>
          <w14:ligatures w14:val="none"/>
        </w:rPr>
        <w:t>36. Lễ tất</w:t>
      </w:r>
      <w:r>
        <w:rPr>
          <w:rFonts w:ascii="UVN Lac Long Quan" w:hAnsi="UVN Lac Long Quan" w:eastAsia="Times New Roman" w:cs="Segoe UI"/>
          <w:color w:val="auto"/>
          <w:w w:val="80"/>
          <w:kern w:val="0"/>
          <w:sz w:val="28"/>
          <w:szCs w:val="28"/>
          <w:lang w:eastAsia="vi-VN"/>
          <w14:ligatures w14:val="none"/>
        </w:rPr>
        <w:t> </w:t>
      </w:r>
      <w:r>
        <w:rPr>
          <w:rFonts w:ascii="UVN Lac Long Quan" w:hAnsi="UVN Lac Long Quan" w:eastAsia="Times New Roman" w:cs="Segoe UI"/>
          <w:i/>
          <w:iCs/>
          <w:color w:val="auto"/>
          <w:w w:val="80"/>
          <w:kern w:val="0"/>
          <w:sz w:val="28"/>
          <w:szCs w:val="28"/>
          <w:lang w:eastAsia="vi-VN"/>
          <w14:ligatures w14:val="none"/>
        </w:rPr>
        <w:t>(Lễ tế sống): </w:t>
      </w:r>
      <w:r>
        <w:rPr>
          <w:rFonts w:ascii="UVN Lac Long Quan" w:hAnsi="UVN Lac Long Quan" w:eastAsia="Times New Roman" w:cs="Segoe UI"/>
          <w:color w:val="auto"/>
          <w:w w:val="80"/>
          <w:kern w:val="0"/>
          <w:sz w:val="28"/>
          <w:szCs w:val="28"/>
          <w:lang w:eastAsia="vi-VN"/>
          <w14:ligatures w14:val="none"/>
        </w:rPr>
        <w:t>Dân làng, khách thập phương dự lễ vào trong đền Dâng hương, Dâng lễ,cúng Thần – Thành hoàng.</w:t>
      </w:r>
    </w:p>
    <w:p>
      <w:pPr>
        <w:pStyle w:val="14"/>
        <w:spacing w:before="0" w:beforeAutospacing="0" w:after="0" w:line="240" w:lineRule="auto"/>
        <w:jc w:val="both"/>
        <w:rPr>
          <w:rFonts w:ascii="UVN Lac Long Quan" w:hAnsi="UVN Lac Long Quan"/>
          <w:i/>
          <w:color w:val="auto"/>
          <w:w w:val="80"/>
          <w:sz w:val="28"/>
          <w:szCs w:val="28"/>
        </w:rPr>
      </w:pPr>
      <w:r>
        <w:rPr>
          <w:rFonts w:ascii="UVN Lac Long Quan" w:hAnsi="UVN Lac Long Quan"/>
          <w:i/>
          <w:color w:val="auto"/>
          <w:w w:val="80"/>
          <w:sz w:val="28"/>
          <w:szCs w:val="28"/>
        </w:rPr>
        <w:t xml:space="preserve"> </w:t>
      </w:r>
    </w:p>
    <w:p>
      <w:pPr>
        <w:spacing w:line="240" w:lineRule="auto"/>
        <w:rPr>
          <w:rFonts w:ascii="UVN Lac Long Quan" w:hAnsi="UVN Lac Long Quan"/>
          <w:i/>
          <w:color w:val="auto"/>
          <w:w w:val="80"/>
          <w:sz w:val="28"/>
          <w:szCs w:val="28"/>
        </w:rPr>
      </w:pPr>
      <w:r>
        <w:rPr>
          <w:rFonts w:ascii="UVN Lac Long Quan" w:hAnsi="UVN Lac Long Quan"/>
          <w:i/>
          <w:color w:val="auto"/>
          <w:w w:val="80"/>
          <w:sz w:val="28"/>
          <w:szCs w:val="28"/>
        </w:rPr>
        <w:br w:type="page"/>
      </w:r>
    </w:p>
    <w:p>
      <w:pPr>
        <w:pStyle w:val="14"/>
        <w:spacing w:before="0" w:beforeAutospacing="0" w:after="0" w:line="240" w:lineRule="auto"/>
        <w:jc w:val="both"/>
        <w:rPr>
          <w:rFonts w:ascii="UVN Lac Long Quan" w:hAnsi="UVN Lac Long Quan"/>
          <w:i/>
          <w:color w:val="auto"/>
          <w:w w:val="80"/>
          <w:sz w:val="28"/>
          <w:szCs w:val="28"/>
        </w:rPr>
      </w:pPr>
    </w:p>
    <w:p>
      <w:pPr>
        <w:pStyle w:val="16"/>
        <w:numPr>
          <w:ilvl w:val="0"/>
          <w:numId w:val="20"/>
        </w:numPr>
        <w:spacing w:before="0" w:line="240" w:lineRule="auto"/>
        <w:rPr>
          <w:rFonts w:ascii="UVN Lac Long Quan" w:hAnsi="UVN Lac Long Quan"/>
          <w:b/>
          <w:bCs/>
          <w:color w:val="auto"/>
          <w:w w:val="80"/>
          <w:sz w:val="28"/>
          <w:szCs w:val="28"/>
          <w:shd w:val="clear" w:color="auto" w:fill="FFFFFF"/>
        </w:rPr>
      </w:pPr>
      <w:r>
        <w:rPr>
          <w:rFonts w:ascii="UVN Lac Long Quan" w:hAnsi="UVN Lac Long Quan"/>
          <w:b/>
          <w:bCs/>
          <w:color w:val="auto"/>
          <w:w w:val="80"/>
          <w:sz w:val="28"/>
          <w:szCs w:val="28"/>
          <w:shd w:val="clear" w:color="auto" w:fill="FFFFFF"/>
        </w:rPr>
        <w:t xml:space="preserve"> </w:t>
      </w:r>
      <w:bookmarkStart w:id="97" w:name="_Toc10170"/>
      <w:bookmarkStart w:id="98" w:name="_Toc16585"/>
      <w:bookmarkStart w:id="99" w:name="_Toc98028787"/>
      <w:r>
        <w:rPr>
          <w:rFonts w:ascii="UVN Lac Long Quan" w:hAnsi="UVN Lac Long Quan"/>
          <w:b/>
          <w:bCs/>
          <w:color w:val="auto"/>
          <w:w w:val="80"/>
          <w:sz w:val="28"/>
          <w:szCs w:val="28"/>
          <w:shd w:val="clear" w:color="auto" w:fill="FFFFFF"/>
        </w:rPr>
        <w:t>VĂN TẾ</w:t>
      </w:r>
      <w:bookmarkEnd w:id="97"/>
      <w:bookmarkEnd w:id="98"/>
      <w:r>
        <w:rPr>
          <w:rFonts w:ascii="UVN Lac Long Quan" w:hAnsi="UVN Lac Long Quan"/>
          <w:b/>
          <w:bCs/>
          <w:color w:val="auto"/>
          <w:w w:val="80"/>
          <w:sz w:val="28"/>
          <w:szCs w:val="28"/>
          <w:shd w:val="clear" w:color="auto" w:fill="FFFFFF"/>
        </w:rPr>
        <w:t xml:space="preserve"> </w:t>
      </w:r>
      <w:bookmarkEnd w:id="99"/>
      <w:r>
        <w:rPr>
          <w:rFonts w:hint="default" w:ascii="UVN Lac Long Quan" w:hAnsi="UVN Lac Long Quan"/>
          <w:b/>
          <w:bCs/>
          <w:color w:val="auto"/>
          <w:w w:val="80"/>
          <w:sz w:val="28"/>
          <w:szCs w:val="28"/>
          <w:shd w:val="clear" w:color="auto" w:fill="FFFFFF"/>
          <w:lang w:val="en-US"/>
        </w:rPr>
        <w:t xml:space="preserve"> </w:t>
      </w:r>
    </w:p>
    <w:p>
      <w:pPr>
        <w:pStyle w:val="14"/>
        <w:spacing w:before="0" w:beforeAutospacing="0" w:after="0" w:line="240" w:lineRule="auto"/>
        <w:rPr>
          <w:rFonts w:ascii="UVN Lac Long Quan" w:hAnsi="UVN Lac Long Quan" w:eastAsia="MS Mincho"/>
          <w:color w:val="auto"/>
          <w:w w:val="80"/>
          <w:sz w:val="28"/>
          <w:szCs w:val="28"/>
        </w:rPr>
      </w:pPr>
      <w:r>
        <w:rPr>
          <w:rFonts w:ascii="UVN Lac Long Quan" w:hAnsi="UVN Lac Long Quan" w:eastAsia="MS Mincho"/>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Duy - Cộng hòa Xã hội chủ nghĩa Việt Nam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Đệ thất thập cửu tuế thứ, Quý Mão - chi niên,</w:t>
      </w:r>
      <w:r>
        <w:rPr>
          <w:rStyle w:val="28"/>
          <w:rFonts w:ascii="UVN Lac Long Quan" w:hAnsi="UVN Lac Long Quan" w:cs="Times New Roman"/>
          <w:color w:val="auto"/>
          <w:w w:val="80"/>
          <w:sz w:val="28"/>
          <w:szCs w:val="28"/>
          <w:lang w:val="en-US"/>
        </w:rPr>
        <w:t xml:space="preserve"> Thập</w:t>
      </w:r>
      <w:r>
        <w:rPr>
          <w:rStyle w:val="28"/>
          <w:rFonts w:ascii="UVN Lac Long Quan" w:hAnsi="UVN Lac Long Quan" w:cs="Times New Roman"/>
          <w:color w:val="auto"/>
          <w:w w:val="80"/>
          <w:sz w:val="28"/>
          <w:szCs w:val="28"/>
        </w:rPr>
        <w:t xml:space="preserve"> nguyệt</w:t>
      </w:r>
      <w:r>
        <w:rPr>
          <w:rStyle w:val="28"/>
          <w:rFonts w:ascii="UVN Lac Long Quan" w:hAnsi="UVN Lac Long Quan" w:cs="Times New Roman"/>
          <w:color w:val="auto"/>
          <w:w w:val="80"/>
          <w:sz w:val="28"/>
          <w:szCs w:val="28"/>
          <w:lang w:val="en-US"/>
        </w:rPr>
        <w:t>, sơ lục</w:t>
      </w:r>
      <w:r>
        <w:rPr>
          <w:rStyle w:val="28"/>
          <w:rFonts w:ascii="UVN Lac Long Quan" w:hAnsi="UVN Lac Long Quan" w:cs="Times New Roman"/>
          <w:color w:val="auto"/>
          <w:w w:val="80"/>
          <w:sz w:val="28"/>
          <w:szCs w:val="28"/>
        </w:rPr>
        <w:t xml:space="preserve"> nhật.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Hà Tĩnh tỉnh, Đức Thọ huyện, Tùng Châu xã, Châu Thịnh thôn, Y vu Kim Thịnh cổ điện chi xứ.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Tín chủ </w:t>
      </w:r>
      <w:r>
        <w:rPr>
          <w:rStyle w:val="28"/>
          <w:rFonts w:ascii="UVN Lac Long Quan" w:hAnsi="UVN Lac Long Quan" w:cs="Times New Roman"/>
          <w:color w:val="auto"/>
          <w:w w:val="80"/>
          <w:sz w:val="28"/>
          <w:szCs w:val="28"/>
          <w:lang w:val="en-US"/>
        </w:rPr>
        <w:t xml:space="preserve">Trần Hồng Lam </w:t>
      </w:r>
      <w:r>
        <w:rPr>
          <w:rStyle w:val="28"/>
          <w:rFonts w:ascii="UVN Lac Long Quan" w:hAnsi="UVN Lac Long Quan" w:cs="Times New Roman"/>
          <w:color w:val="auto"/>
          <w:w w:val="80"/>
          <w:sz w:val="28"/>
          <w:szCs w:val="28"/>
        </w:rPr>
        <w:t xml:space="preserve"> Đại diện </w:t>
      </w:r>
      <w:r>
        <w:rPr>
          <w:rStyle w:val="28"/>
          <w:rFonts w:ascii="UVN Lac Long Quan" w:hAnsi="UVN Lac Long Quan" w:cs="Times New Roman"/>
          <w:color w:val="auto"/>
          <w:w w:val="80"/>
          <w:sz w:val="28"/>
          <w:szCs w:val="28"/>
          <w:lang w:val="en-US"/>
        </w:rPr>
        <w:t>cho nhân dân thôn Kim Thịnh</w:t>
      </w:r>
      <w:r>
        <w:rPr>
          <w:rStyle w:val="28"/>
          <w:rFonts w:ascii="UVN Lac Long Quan" w:hAnsi="UVN Lac Long Quan" w:cs="Times New Roman"/>
          <w:color w:val="auto"/>
          <w:w w:val="80"/>
          <w:sz w:val="28"/>
          <w:szCs w:val="28"/>
        </w:rPr>
        <w:t xml:space="preserve">, kính cẩn trước anh linh: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今盛本景城隍中等尊神最靈Kim </w:t>
      </w:r>
      <w:r>
        <w:rPr>
          <w:rStyle w:val="28"/>
          <w:rFonts w:ascii="UVN Lac Long Quan" w:hAnsi="UVN Lac Long Quan" w:cs="Times New Roman"/>
          <w:color w:val="auto"/>
          <w:w w:val="80"/>
          <w:sz w:val="28"/>
          <w:szCs w:val="28"/>
          <w:lang w:val="en-US"/>
        </w:rPr>
        <w:t xml:space="preserve"> </w:t>
      </w:r>
      <w:r>
        <w:rPr>
          <w:rStyle w:val="28"/>
          <w:rFonts w:ascii="UVN Lac Long Quan" w:hAnsi="UVN Lac Long Quan" w:cs="Times New Roman"/>
          <w:color w:val="auto"/>
          <w:w w:val="80"/>
          <w:sz w:val="28"/>
          <w:szCs w:val="28"/>
        </w:rPr>
        <w:t>Thịnh Bản cảnh Thành hoàng trung đẳng Tôn thần Tối linh</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Phối vị: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Bản thôn Tứ phi Tôn thần tối linh liệt vị dĩ hạ: 本社尊神最靈烈位以下</w:t>
      </w:r>
    </w:p>
    <w:p>
      <w:pPr>
        <w:pStyle w:val="37"/>
        <w:numPr>
          <w:ilvl w:val="0"/>
          <w:numId w:val="23"/>
        </w:numPr>
        <w:shd w:val="clear" w:color="auto" w:fill="FFFFFF"/>
        <w:tabs>
          <w:tab w:val="left" w:pos="425"/>
        </w:tabs>
        <w:spacing w:before="0" w:beforeAutospacing="0" w:after="0" w:afterAutospacing="0" w:line="240" w:lineRule="auto"/>
        <w:ind w:firstLine="0"/>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陳朝貞潔皇偉泰后尊神號白玉最靈Trần Triều Trinh thục Hoàng Vĩ Thái hậu hiệu Bạch Ngọc Tôn thần tối linh</w:t>
      </w:r>
    </w:p>
    <w:p>
      <w:pPr>
        <w:pStyle w:val="37"/>
        <w:numPr>
          <w:ilvl w:val="0"/>
          <w:numId w:val="23"/>
        </w:numPr>
        <w:shd w:val="clear" w:color="auto" w:fill="FFFFFF"/>
        <w:tabs>
          <w:tab w:val="left" w:pos="425"/>
        </w:tabs>
        <w:spacing w:before="0" w:beforeAutospacing="0" w:after="0" w:afterAutospacing="0" w:line="240" w:lineRule="auto"/>
        <w:ind w:firstLine="0"/>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黎朝太祖皇</w:t>
      </w:r>
      <w:r>
        <w:rPr>
          <w:rStyle w:val="28"/>
          <w:rFonts w:hint="eastAsia" w:ascii="MingLiU-ExtB" w:hAnsi="MingLiU-ExtB" w:eastAsia="MingLiU-ExtB" w:cs="MingLiU-ExtB"/>
          <w:color w:val="auto"/>
          <w:w w:val="80"/>
          <w:sz w:val="28"/>
          <w:szCs w:val="28"/>
        </w:rPr>
        <w:t>𡓎</w:t>
      </w:r>
      <w:r>
        <w:rPr>
          <w:rStyle w:val="28"/>
          <w:rFonts w:ascii="UVN Lac Long Quan" w:hAnsi="UVN Lac Long Quan" w:cs="Times New Roman"/>
          <w:color w:val="auto"/>
          <w:w w:val="80"/>
          <w:sz w:val="28"/>
          <w:szCs w:val="28"/>
        </w:rPr>
        <w:t>聖婆號暉真尊神最靈Lê Triều Thái Tổ Hoàng Vại Thánh bà hiệu Huy Chân Tôn thần tối linh</w:t>
      </w:r>
    </w:p>
    <w:p>
      <w:pPr>
        <w:pStyle w:val="37"/>
        <w:numPr>
          <w:ilvl w:val="0"/>
          <w:numId w:val="23"/>
        </w:numPr>
        <w:shd w:val="clear" w:color="auto" w:fill="FFFFFF"/>
        <w:tabs>
          <w:tab w:val="left" w:pos="425"/>
        </w:tabs>
        <w:spacing w:before="0" w:beforeAutospacing="0" w:after="0" w:afterAutospacing="0" w:line="240" w:lineRule="auto"/>
        <w:ind w:firstLine="0"/>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黎朝聖宗宮妃陳氏號玉瑒尊神最靈Lê Triều Thánh Tông Cung phi Trần Thị hiệu Ngọc Dương Tôn thần tối linh.</w:t>
      </w:r>
    </w:p>
    <w:p>
      <w:pPr>
        <w:pStyle w:val="37"/>
        <w:numPr>
          <w:ilvl w:val="0"/>
          <w:numId w:val="23"/>
        </w:numPr>
        <w:shd w:val="clear" w:color="auto" w:fill="FFFFFF"/>
        <w:tabs>
          <w:tab w:val="left" w:pos="425"/>
        </w:tabs>
        <w:spacing w:before="0" w:beforeAutospacing="0" w:after="0" w:afterAutospacing="0" w:line="240" w:lineRule="auto"/>
        <w:ind w:firstLine="0"/>
        <w:jc w:val="both"/>
        <w:rPr>
          <w:rStyle w:val="28"/>
          <w:rFonts w:ascii="UVN Lac Long Quan" w:hAnsi="UVN Lac Long Quan" w:eastAsia="SimSun" w:cs="Times New Roman"/>
          <w:color w:val="auto"/>
          <w:w w:val="80"/>
          <w:sz w:val="28"/>
          <w:szCs w:val="28"/>
        </w:rPr>
      </w:pPr>
      <w:r>
        <w:rPr>
          <w:rStyle w:val="28"/>
          <w:rFonts w:ascii="UVN Lac Long Quan" w:hAnsi="UVN Lac Long Quan" w:cs="Times New Roman"/>
          <w:color w:val="auto"/>
          <w:w w:val="80"/>
          <w:sz w:val="28"/>
          <w:szCs w:val="28"/>
        </w:rPr>
        <w:t xml:space="preserve">  </w:t>
      </w:r>
      <w:r>
        <w:rPr>
          <w:rStyle w:val="28"/>
          <w:rFonts w:ascii="UVN Lac Long Quan" w:hAnsi="UVN Lac Long Quan" w:eastAsia="SimSun" w:cs="Times New Roman"/>
          <w:color w:val="auto"/>
          <w:w w:val="80"/>
          <w:sz w:val="28"/>
          <w:szCs w:val="28"/>
        </w:rPr>
        <w:t>黎朝聖宗貞潔皇泰后馮氏號俶江尊神最靈</w:t>
      </w:r>
      <w:r>
        <w:rPr>
          <w:rStyle w:val="28"/>
          <w:rFonts w:ascii="UVN Lac Long Quan" w:hAnsi="UVN Lac Long Quan" w:cs="Times New Roman"/>
          <w:color w:val="auto"/>
          <w:w w:val="80"/>
          <w:sz w:val="28"/>
          <w:szCs w:val="28"/>
        </w:rPr>
        <w:t xml:space="preserve">Lê Triều Thánh Tông Trinh thục Hoàng Thái hậu Phùng thị Thục Giang Tôn thần tối linh.- </w:t>
      </w:r>
      <w:r>
        <w:rPr>
          <w:rStyle w:val="28"/>
          <w:rFonts w:ascii="UVN Lac Long Quan" w:hAnsi="UVN Lac Long Quan" w:cs="Times New Roman"/>
          <w:color w:val="auto"/>
          <w:w w:val="80"/>
          <w:sz w:val="28"/>
          <w:szCs w:val="28"/>
          <w:lang w:val="en-US"/>
        </w:rPr>
        <w:t xml:space="preserve">thị </w:t>
      </w:r>
      <w:r>
        <w:rPr>
          <w:rStyle w:val="28"/>
          <w:rFonts w:ascii="UVN Lac Long Quan" w:hAnsi="UVN Lac Long Quan" w:eastAsia="SimSun" w:cs="Times New Roman"/>
          <w:color w:val="auto"/>
          <w:w w:val="80"/>
          <w:sz w:val="28"/>
          <w:szCs w:val="28"/>
        </w:rPr>
        <w:t xml:space="preserve"> 黎朝柔徽積光純聖欽慎溫穆嘉和良信敦淑貞憲彰福皇太后尊神最 靈</w:t>
      </w:r>
      <w:r>
        <w:rPr>
          <w:rStyle w:val="28"/>
          <w:rFonts w:hint="eastAsia" w:eastAsia="SimSun" w:cs="Times New Roman" w:asciiTheme="minorHAnsi" w:hAnsiTheme="minorHAnsi"/>
          <w:color w:val="auto"/>
          <w:w w:val="80"/>
          <w:sz w:val="28"/>
          <w:szCs w:val="28"/>
        </w:rPr>
        <w:t xml:space="preserve"> </w:t>
      </w:r>
      <w:r>
        <w:rPr>
          <w:rStyle w:val="28"/>
          <w:rFonts w:eastAsia="SimSun" w:cs="Times New Roman" w:asciiTheme="minorHAnsi" w:hAnsiTheme="minorHAnsi"/>
          <w:color w:val="auto"/>
          <w:w w:val="80"/>
          <w:sz w:val="28"/>
          <w:szCs w:val="28"/>
          <w:lang w:val="en-US"/>
        </w:rPr>
        <w:t xml:space="preserve"> </w:t>
      </w:r>
      <w:r>
        <w:rPr>
          <w:rStyle w:val="28"/>
          <w:rFonts w:ascii="UVN Lac Long Quan" w:hAnsi="UVN Lac Long Quan" w:eastAsia="SimSun" w:cs="Times New Roman"/>
          <w:color w:val="auto"/>
          <w:w w:val="80"/>
          <w:sz w:val="28"/>
          <w:szCs w:val="28"/>
        </w:rPr>
        <w:t>LÊ TRIỀU</w:t>
      </w:r>
      <w:r>
        <w:rPr>
          <w:rStyle w:val="28"/>
          <w:rFonts w:eastAsia="SimSun" w:cs="Times New Roman" w:asciiTheme="minorHAnsi" w:hAnsiTheme="minorHAnsi"/>
          <w:color w:val="auto"/>
          <w:w w:val="80"/>
          <w:sz w:val="28"/>
          <w:szCs w:val="28"/>
          <w:lang w:val="en-US"/>
        </w:rPr>
        <w:t xml:space="preserve"> </w:t>
      </w:r>
      <w:r>
        <w:rPr>
          <w:rStyle w:val="28"/>
          <w:rFonts w:ascii="UVN Lac Long Quan" w:hAnsi="UVN Lac Long Quan" w:eastAsia="SimSun" w:cs="Times New Roman"/>
          <w:color w:val="auto"/>
          <w:w w:val="80"/>
          <w:sz w:val="28"/>
          <w:szCs w:val="28"/>
        </w:rPr>
        <w:t xml:space="preserve">NHU HUY TÍCH QUANG THUẦN THÁNH KHÂM THẬN ÔN MỤC GIA HÒA LƯƠNG TÍN ĐÔN THỤC TRINH HIẾN CHƯƠNG PHÚC HOÀNG THÁI HẬU. </w:t>
      </w:r>
    </w:p>
    <w:p>
      <w:pPr>
        <w:pStyle w:val="37"/>
        <w:shd w:val="clear" w:color="auto" w:fill="FFFFFF"/>
        <w:spacing w:before="0" w:beforeAutospacing="0" w:after="0" w:afterAutospacing="0" w:line="240" w:lineRule="auto"/>
        <w:jc w:val="both"/>
        <w:rPr>
          <w:rStyle w:val="28"/>
          <w:rFonts w:ascii="UVN Lac Long Quan" w:hAnsi="UVN Lac Long Quan" w:eastAsia="SimSun" w:cs="Times New Roman"/>
          <w:color w:val="auto"/>
          <w:w w:val="80"/>
          <w:sz w:val="28"/>
          <w:szCs w:val="28"/>
        </w:rPr>
      </w:pPr>
      <w:r>
        <w:rPr>
          <w:rStyle w:val="28"/>
          <w:rFonts w:ascii="UVN Lac Long Quan" w:hAnsi="UVN Lac Long Quan" w:eastAsia="SimSu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Cung thỉnh: Hương, đăng, quả phẩm, kim ngân, y phục,… đẳng vật chi nghi cung trần bạc tế.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Trước anh linh BẢN THÔN TÔN THẦN TỐI LINH cẩn cáo, thưa rằng: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Trời mở núi Thiên Nhẫn cao, cao phong cảnh uy linh - lại vạch sông Lam Giang, sâu, xanh đẹp,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Đất truyền tiên tổ Lạc Hồng, chốn Lam - Nhẫn</w:t>
      </w:r>
      <w:r>
        <w:rPr>
          <w:rStyle w:val="28"/>
          <w:rFonts w:ascii="UVN Lac Long Quan" w:hAnsi="UVN Lac Long Quan" w:cs="Times New Roman"/>
          <w:color w:val="auto"/>
          <w:w w:val="80"/>
          <w:sz w:val="28"/>
          <w:szCs w:val="28"/>
          <w:lang w:val="en-US"/>
        </w:rPr>
        <w:t xml:space="preserve">, </w:t>
      </w:r>
      <w:r>
        <w:rPr>
          <w:rStyle w:val="28"/>
          <w:rFonts w:ascii="UVN Lac Long Quan" w:hAnsi="UVN Lac Long Quan" w:cs="Times New Roman"/>
          <w:color w:val="auto"/>
          <w:w w:val="80"/>
          <w:sz w:val="28"/>
          <w:szCs w:val="28"/>
        </w:rPr>
        <w:t xml:space="preserve">có </w:t>
      </w:r>
      <w:r>
        <w:rPr>
          <w:rStyle w:val="28"/>
          <w:rFonts w:ascii="UVN Lac Long Quan" w:hAnsi="UVN Lac Long Quan" w:cs="Times New Roman"/>
          <w:color w:val="auto"/>
          <w:w w:val="80"/>
          <w:sz w:val="28"/>
          <w:szCs w:val="28"/>
          <w:lang w:val="en-US"/>
        </w:rPr>
        <w:t xml:space="preserve">suối </w:t>
      </w:r>
      <w:r>
        <w:rPr>
          <w:rStyle w:val="28"/>
          <w:rFonts w:ascii="UVN Lac Long Quan" w:hAnsi="UVN Lac Long Quan" w:cs="Times New Roman"/>
          <w:color w:val="auto"/>
          <w:w w:val="80"/>
          <w:sz w:val="28"/>
          <w:szCs w:val="28"/>
        </w:rPr>
        <w:t>Tùng</w:t>
      </w:r>
      <w:r>
        <w:rPr>
          <w:rStyle w:val="28"/>
          <w:rFonts w:ascii="UVN Lac Long Quan" w:hAnsi="UVN Lac Long Quan" w:cs="Times New Roman"/>
          <w:color w:val="auto"/>
          <w:w w:val="80"/>
          <w:sz w:val="28"/>
          <w:szCs w:val="28"/>
          <w:lang w:val="en-US"/>
        </w:rPr>
        <w:t>, suối</w:t>
      </w:r>
      <w:r>
        <w:rPr>
          <w:rStyle w:val="28"/>
          <w:rFonts w:ascii="UVN Lac Long Quan" w:hAnsi="UVN Lac Long Quan" w:cs="Times New Roman"/>
          <w:color w:val="auto"/>
          <w:w w:val="80"/>
          <w:sz w:val="28"/>
          <w:szCs w:val="28"/>
        </w:rPr>
        <w:t xml:space="preserve"> Châu tự mấy trăm năm tên tuổi.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Khi tiết quê nhà</w:t>
      </w:r>
      <w:r>
        <w:rPr>
          <w:rStyle w:val="28"/>
          <w:rFonts w:ascii="UVN Lac Long Quan" w:hAnsi="UVN Lac Long Quan" w:cs="Times New Roman"/>
          <w:color w:val="auto"/>
          <w:w w:val="80"/>
          <w:sz w:val="28"/>
          <w:szCs w:val="28"/>
          <w:lang w:val="en-US"/>
        </w:rPr>
        <w:t>,</w:t>
      </w:r>
      <w:r>
        <w:rPr>
          <w:rStyle w:val="28"/>
          <w:rFonts w:ascii="UVN Lac Long Quan" w:hAnsi="UVN Lac Long Quan" w:cs="Times New Roman"/>
          <w:color w:val="auto"/>
          <w:w w:val="80"/>
          <w:sz w:val="28"/>
          <w:szCs w:val="28"/>
        </w:rPr>
        <w:t xml:space="preserve"> khi La Sơn khi Đức Thọ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Một mảnh đất hiền nhân, có văn tài võ dũng.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Thật là: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Thiên trù di tích xuất cảnh sắc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Địa khí chung sừ phát anh hào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Lời tiên </w:t>
      </w:r>
      <w:r>
        <w:rPr>
          <w:rStyle w:val="28"/>
          <w:rFonts w:ascii="UVN Lac Long Quan" w:hAnsi="UVN Lac Long Quan" w:cs="Times New Roman"/>
          <w:color w:val="auto"/>
          <w:w w:val="80"/>
          <w:sz w:val="28"/>
          <w:szCs w:val="28"/>
          <w:lang w:val="en-US"/>
        </w:rPr>
        <w:t>nhân xưa</w:t>
      </w:r>
      <w:r>
        <w:rPr>
          <w:rStyle w:val="28"/>
          <w:rFonts w:ascii="UVN Lac Long Quan" w:hAnsi="UVN Lac Long Quan" w:cs="Times New Roman"/>
          <w:color w:val="auto"/>
          <w:w w:val="80"/>
          <w:sz w:val="28"/>
          <w:szCs w:val="28"/>
        </w:rPr>
        <w:t xml:space="preserve"> còn đó.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Nhớ tiên linh xưa!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Từ thuở giúp vua đi đánh giặc. Tiết khí khôn lường. Lòng ưu ái trong triều ngoài dã, thương xót giống nòi chung.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Thề cùng giặc Minh không khuất phục. Chí kinh luân dọc đất ngang trời, đem thân đài các ra tay quyết giữ âu vàng.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Gặp lúc phong ba không chút núng gan, đem mấy trăm quân về dựng nghiệp, chốn Lam Giang - Thiên Nhẫn mong ngày rửa hận non sông máu đỏ. Nhờ phát tích Lam Sơn, Lê </w:t>
      </w:r>
      <w:r>
        <w:rPr>
          <w:rStyle w:val="28"/>
          <w:rFonts w:ascii="UVN Lac Long Quan" w:hAnsi="UVN Lac Long Quan" w:cs="Times New Roman"/>
          <w:color w:val="auto"/>
          <w:w w:val="80"/>
          <w:sz w:val="28"/>
          <w:szCs w:val="28"/>
          <w:lang w:val="en-US"/>
        </w:rPr>
        <w:t xml:space="preserve">triều </w:t>
      </w:r>
      <w:r>
        <w:rPr>
          <w:rStyle w:val="28"/>
          <w:rFonts w:ascii="UVN Lac Long Quan" w:hAnsi="UVN Lac Long Quan" w:cs="Times New Roman"/>
          <w:color w:val="auto"/>
          <w:w w:val="80"/>
          <w:sz w:val="28"/>
          <w:szCs w:val="28"/>
        </w:rPr>
        <w:t xml:space="preserve">dựng nghiệp - phất cờ rạng rỡ nước nhà,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Xứng danh cho con Lạc cháu Hồng, chốn Thiên Nhẫn sơn tạo dựng nên làng xã nơi Phi Cảo, rồi Thịnh Cảo, Thịnh Quả, rồi Tùng Châu hữu danh từ đó. Nước ghi công, dân thờ phụng - từ Ngũ Long đến đền Làng Tứ  - Tứ Phi xưa, nơi nước biếc non xanh.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Chốn uy linh với những sắc phong từ hàng trăm năm trước.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Than một nỗi rằng,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Chốn nhân gian nay nương dâu, mai bãi bể - chữ “桑田滄海</w:t>
      </w:r>
      <w:r>
        <w:rPr>
          <w:rStyle w:val="28"/>
          <w:rFonts w:hint="eastAsia" w:cs="Times New Roman" w:asciiTheme="minorHAnsi" w:hAnsiTheme="minorHAnsi"/>
          <w:color w:val="auto"/>
          <w:w w:val="80"/>
          <w:sz w:val="28"/>
          <w:szCs w:val="28"/>
        </w:rPr>
        <w:t xml:space="preserve"> </w:t>
      </w:r>
      <w:r>
        <w:rPr>
          <w:rStyle w:val="28"/>
          <w:rFonts w:cs="Times New Roman" w:asciiTheme="minorHAnsi" w:hAnsiTheme="minorHAnsi"/>
          <w:color w:val="auto"/>
          <w:w w:val="80"/>
          <w:sz w:val="28"/>
          <w:szCs w:val="28"/>
          <w:lang w:val="en-US"/>
        </w:rPr>
        <w:t xml:space="preserve"> </w:t>
      </w:r>
      <w:r>
        <w:rPr>
          <w:rStyle w:val="28"/>
          <w:rFonts w:ascii="UVN Lac Long Quan" w:hAnsi="UVN Lac Long Quan" w:cs="Times New Roman"/>
          <w:color w:val="auto"/>
          <w:w w:val="80"/>
          <w:sz w:val="28"/>
          <w:szCs w:val="28"/>
        </w:rPr>
        <w:t>tang điền thương hải”</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lang w:val="en-US"/>
        </w:rPr>
      </w:pPr>
      <w:r>
        <w:rPr>
          <w:rStyle w:val="28"/>
          <w:rFonts w:ascii="UVN Lac Long Quan" w:hAnsi="UVN Lac Long Quan" w:cs="Times New Roman"/>
          <w:color w:val="auto"/>
          <w:w w:val="80"/>
          <w:sz w:val="28"/>
          <w:szCs w:val="28"/>
        </w:rPr>
        <w:t>Qua những cuộc chiến tranh, hết đạn lạc bom rơi với cuộc bài phong cơ cực</w:t>
      </w:r>
      <w:r>
        <w:rPr>
          <w:rStyle w:val="28"/>
          <w:rFonts w:ascii="UVN Lac Long Quan" w:hAnsi="UVN Lac Long Quan" w:cs="Times New Roman"/>
          <w:color w:val="auto"/>
          <w:w w:val="80"/>
          <w:sz w:val="28"/>
          <w:szCs w:val="28"/>
          <w:lang w:val="en-US"/>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lang w:val="en-US"/>
        </w:rPr>
      </w:pP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Đói khát cơ hàn dân tình gian khổ, kẻ ở người đi.</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Đau xót bấy, mấy chục năm</w:t>
      </w:r>
      <w:r>
        <w:rPr>
          <w:rStyle w:val="28"/>
          <w:rFonts w:ascii="UVN Lac Long Quan" w:hAnsi="UVN Lac Long Quan" w:cs="Times New Roman"/>
          <w:color w:val="auto"/>
          <w:w w:val="80"/>
          <w:sz w:val="28"/>
          <w:szCs w:val="28"/>
          <w:lang w:val="en-US"/>
        </w:rPr>
        <w:t xml:space="preserve"> đền đài</w:t>
      </w:r>
      <w:r>
        <w:rPr>
          <w:rStyle w:val="28"/>
          <w:rFonts w:ascii="UVN Lac Long Quan" w:hAnsi="UVN Lac Long Quan" w:cs="Times New Roman"/>
          <w:color w:val="auto"/>
          <w:w w:val="80"/>
          <w:sz w:val="28"/>
          <w:szCs w:val="28"/>
        </w:rPr>
        <w:t xml:space="preserve"> tàn phế.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Chúng con, kẻ dân đen hậu thế quê mùa.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lang w:val="en-US"/>
        </w:rPr>
      </w:pPr>
      <w:r>
        <w:rPr>
          <w:rStyle w:val="28"/>
          <w:rFonts w:ascii="UVN Lac Long Quan" w:hAnsi="UVN Lac Long Quan" w:cs="Times New Roman"/>
          <w:color w:val="auto"/>
          <w:w w:val="80"/>
          <w:sz w:val="28"/>
          <w:szCs w:val="28"/>
        </w:rPr>
        <w:t>Lòng ngay thẳng mà lại vụng về - đã bao năm không hương khói</w:t>
      </w:r>
      <w:r>
        <w:rPr>
          <w:rStyle w:val="28"/>
          <w:rFonts w:ascii="UVN Lac Long Quan" w:hAnsi="UVN Lac Long Quan" w:cs="Times New Roman"/>
          <w:color w:val="auto"/>
          <w:w w:val="80"/>
          <w:sz w:val="28"/>
          <w:szCs w:val="28"/>
          <w:lang w:val="en-US"/>
        </w:rPr>
        <w:t>.</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Thật vạn lần có tội</w:t>
      </w:r>
      <w:r>
        <w:rPr>
          <w:rStyle w:val="28"/>
          <w:rFonts w:ascii="UVN Lac Long Quan" w:hAnsi="UVN Lac Long Quan" w:cs="Times New Roman"/>
          <w:color w:val="auto"/>
          <w:w w:val="80"/>
          <w:sz w:val="28"/>
          <w:szCs w:val="28"/>
          <w:lang w:val="en-US"/>
        </w:rPr>
        <w:t>,</w:t>
      </w: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lang w:val="en-US"/>
        </w:rPr>
      </w:pPr>
      <w:r>
        <w:rPr>
          <w:rStyle w:val="28"/>
          <w:rFonts w:ascii="UVN Lac Long Quan" w:hAnsi="UVN Lac Long Quan" w:cs="Times New Roman"/>
          <w:color w:val="auto"/>
          <w:w w:val="80"/>
          <w:sz w:val="28"/>
          <w:szCs w:val="28"/>
          <w:lang w:val="en-US"/>
        </w:rPr>
        <w:t>T</w:t>
      </w:r>
      <w:r>
        <w:rPr>
          <w:rStyle w:val="28"/>
          <w:rFonts w:ascii="UVN Lac Long Quan" w:hAnsi="UVN Lac Long Quan" w:cs="Times New Roman"/>
          <w:color w:val="auto"/>
          <w:w w:val="80"/>
          <w:sz w:val="28"/>
          <w:szCs w:val="28"/>
        </w:rPr>
        <w:t>hật vạn lần có tội vong ân</w:t>
      </w:r>
      <w:r>
        <w:rPr>
          <w:rStyle w:val="28"/>
          <w:rFonts w:ascii="UVN Lac Long Quan" w:hAnsi="UVN Lac Long Quan" w:cs="Times New Roman"/>
          <w:color w:val="auto"/>
          <w:w w:val="80"/>
          <w:sz w:val="28"/>
          <w:szCs w:val="28"/>
          <w:lang w:val="en-US"/>
        </w:rPr>
        <w:t>.</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Nay tiết</w:t>
      </w:r>
      <w:r>
        <w:rPr>
          <w:rStyle w:val="28"/>
          <w:rFonts w:ascii="UVN Lac Long Quan" w:hAnsi="UVN Lac Long Quan" w:cs="Times New Roman"/>
          <w:color w:val="auto"/>
          <w:w w:val="80"/>
          <w:sz w:val="28"/>
          <w:szCs w:val="28"/>
          <w:lang w:val="en-US"/>
        </w:rPr>
        <w:t xml:space="preserve"> hạ Thu,</w:t>
      </w: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nhân ngày tái lập </w:t>
      </w:r>
      <w:r>
        <w:rPr>
          <w:rStyle w:val="28"/>
          <w:rFonts w:ascii="UVN Lac Long Quan" w:hAnsi="UVN Lac Long Quan" w:cs="Times New Roman"/>
          <w:color w:val="auto"/>
          <w:w w:val="80"/>
          <w:sz w:val="28"/>
          <w:szCs w:val="28"/>
          <w:lang w:val="en-US"/>
        </w:rPr>
        <w:t xml:space="preserve">cổ sơ chi </w:t>
      </w:r>
      <w:r>
        <w:rPr>
          <w:rStyle w:val="28"/>
          <w:rFonts w:ascii="UVN Lac Long Quan" w:hAnsi="UVN Lac Long Quan" w:cs="Times New Roman"/>
          <w:color w:val="auto"/>
          <w:w w:val="80"/>
          <w:sz w:val="28"/>
          <w:szCs w:val="28"/>
        </w:rPr>
        <w:t>miếu</w:t>
      </w:r>
      <w:r>
        <w:rPr>
          <w:rStyle w:val="28"/>
          <w:rFonts w:ascii="UVN Lac Long Quan" w:hAnsi="UVN Lac Long Quan" w:cs="Times New Roman"/>
          <w:color w:val="auto"/>
          <w:w w:val="80"/>
          <w:sz w:val="28"/>
          <w:szCs w:val="28"/>
          <w:lang w:val="en-US"/>
        </w:rPr>
        <w:t>.</w:t>
      </w: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lang w:val="en-US"/>
        </w:rPr>
        <w:t xml:space="preserve"> </w:t>
      </w: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Mượn hương khói truyền lời</w:t>
      </w:r>
      <w:r>
        <w:rPr>
          <w:rStyle w:val="28"/>
          <w:rFonts w:ascii="UVN Lac Long Quan" w:hAnsi="UVN Lac Long Quan" w:cs="Times New Roman"/>
          <w:color w:val="auto"/>
          <w:w w:val="80"/>
          <w:sz w:val="28"/>
          <w:szCs w:val="28"/>
          <w:lang w:val="en-US"/>
        </w:rPr>
        <w:t>,</w:t>
      </w:r>
      <w:r>
        <w:rPr>
          <w:rStyle w:val="28"/>
          <w:rFonts w:ascii="UVN Lac Long Quan" w:hAnsi="UVN Lac Long Quan" w:cs="Times New Roman"/>
          <w:color w:val="auto"/>
          <w:w w:val="80"/>
          <w:sz w:val="28"/>
          <w:szCs w:val="28"/>
        </w:rPr>
        <w:t xml:space="preserve"> dâng khách cửu tuyền,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Phép nước chăn dân, lòng chân chính khắc mảnh đan tâm lạy người thiên cổ.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Ngọn gió vàng hiu hắt, cỏ cây nhường thấu tấm tinh thành,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Hồn cố hương mơ màng, hương khói như khơi lòng mến mộ.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Lấy lượng xét soi,</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Mở lòng ủng hộ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Anh hùng dẫu khuất, khí thiêng còn dắt díu lũ dân đen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Nhiệt huyết chưa phai, đuốc sáng mong soi đường</w:t>
      </w:r>
      <w:r>
        <w:rPr>
          <w:rStyle w:val="28"/>
          <w:rFonts w:ascii="UVN Lac Long Quan" w:hAnsi="UVN Lac Long Quan" w:cs="Times New Roman"/>
          <w:color w:val="auto"/>
          <w:w w:val="80"/>
          <w:sz w:val="28"/>
          <w:szCs w:val="28"/>
          <w:lang w:val="en-US"/>
        </w:rPr>
        <w:t xml:space="preserve"> quê</w:t>
      </w:r>
      <w:r>
        <w:rPr>
          <w:rStyle w:val="28"/>
          <w:rFonts w:ascii="UVN Lac Long Quan" w:hAnsi="UVN Lac Long Quan" w:cs="Times New Roman"/>
          <w:color w:val="auto"/>
          <w:w w:val="80"/>
          <w:sz w:val="28"/>
          <w:szCs w:val="28"/>
        </w:rPr>
        <w:t xml:space="preserve"> tiến bộ.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Một lòng chính quyền cầu nguyện, trăm họ con dân cầu nguyện,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dân Châu Thịnh sao cho thôn lắm tài hay, dân tình thêm giàu có.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Rồi đây,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Hàng con, hàng cháu trăm nếp nhà, mài tim gan trông nếp cũ cùng theo,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Muôn nghìn năm, nào gái nào trai luyện kỹ nghệ theo đường tiến nước nhà thẳng trỏ.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Cùng Âu Mỹ năm châu chen bước, so với người xưa cho được thỏa thuê.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Đất Châu Thịnh chung bầu sữa mẹ, soi gương trước khỏi điều hổ thẹn.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Trời Nam, bể Bắc công đức ngàn trùng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Thiên Nhẫn lớn, Lam Giang </w:t>
      </w:r>
      <w:r>
        <w:rPr>
          <w:rStyle w:val="28"/>
          <w:rFonts w:ascii="UVN Lac Long Quan" w:hAnsi="UVN Lac Long Quan" w:cs="Times New Roman"/>
          <w:color w:val="auto"/>
          <w:w w:val="80"/>
          <w:sz w:val="28"/>
          <w:szCs w:val="28"/>
          <w:lang w:val="en-US"/>
        </w:rPr>
        <w:t>dài</w:t>
      </w:r>
      <w:r>
        <w:rPr>
          <w:rStyle w:val="28"/>
          <w:rFonts w:ascii="UVN Lac Long Quan" w:hAnsi="UVN Lac Long Quan" w:cs="Times New Roman"/>
          <w:color w:val="auto"/>
          <w:w w:val="80"/>
          <w:sz w:val="28"/>
          <w:szCs w:val="28"/>
        </w:rPr>
        <w:t xml:space="preserve"> khói hương muôn thuở.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lang w:val="en-US"/>
        </w:rPr>
        <w:t>Làng</w:t>
      </w:r>
      <w:r>
        <w:rPr>
          <w:rStyle w:val="28"/>
          <w:rFonts w:ascii="UVN Lac Long Quan" w:hAnsi="UVN Lac Long Quan" w:cs="Times New Roman"/>
          <w:color w:val="auto"/>
          <w:w w:val="80"/>
          <w:sz w:val="28"/>
          <w:szCs w:val="28"/>
        </w:rPr>
        <w:t xml:space="preserve"> có thần linh - nhân thần, nhiên thần là thế - lòng trần sùng bái mong được chứng minh.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Đời dù bãi bể nương dâu, lượng thánh cao thâm, dám xin tế độ. </w:t>
      </w:r>
    </w:p>
    <w:p>
      <w:pPr>
        <w:pStyle w:val="37"/>
        <w:shd w:val="clear" w:color="auto" w:fill="FFFFFF"/>
        <w:spacing w:before="0" w:beforeAutospacing="0" w:after="0" w:afterAutospacing="0" w:line="240" w:lineRule="auto"/>
        <w:jc w:val="both"/>
        <w:rPr>
          <w:rStyle w:val="28"/>
          <w:rFonts w:ascii="UVN Lac Long Quan" w:hAnsi="UVN Lac Long Quan" w:cs="Times New Roman"/>
          <w:color w:val="auto"/>
          <w:w w:val="80"/>
          <w:sz w:val="28"/>
          <w:szCs w:val="28"/>
        </w:rPr>
      </w:pPr>
      <w:r>
        <w:rPr>
          <w:rStyle w:val="28"/>
          <w:rFonts w:ascii="UVN Lac Long Quan" w:hAnsi="UVN Lac Long Quan" w:cs="Times New Roman"/>
          <w:color w:val="auto"/>
          <w:w w:val="80"/>
          <w:sz w:val="28"/>
          <w:szCs w:val="28"/>
        </w:rPr>
        <w:t xml:space="preserve">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r>
        <w:rPr>
          <w:rStyle w:val="28"/>
          <w:rFonts w:ascii="UVN Lac Long Quan" w:hAnsi="UVN Lac Long Quan" w:cs="Times New Roman"/>
          <w:color w:val="auto"/>
          <w:w w:val="80"/>
          <w:sz w:val="28"/>
          <w:szCs w:val="28"/>
        </w:rPr>
        <w:t xml:space="preserve">Xin cho phán xét chỉ bảo con dân, nhận nay là ngày kỳ an, cầu lượng trên ban bảo. </w:t>
      </w:r>
    </w:p>
    <w:p>
      <w:pPr>
        <w:pStyle w:val="37"/>
        <w:shd w:val="clear" w:color="auto" w:fill="FFFFFF"/>
        <w:spacing w:before="0" w:beforeAutospacing="0" w:after="0" w:afterAutospacing="0" w:line="240" w:lineRule="auto"/>
        <w:jc w:val="both"/>
        <w:rPr>
          <w:rStyle w:val="28"/>
          <w:rFonts w:cs="Times New Roman" w:asciiTheme="minorHAnsi" w:hAnsiTheme="minorHAnsi"/>
          <w:color w:val="auto"/>
          <w:w w:val="80"/>
          <w:sz w:val="28"/>
          <w:szCs w:val="28"/>
        </w:rPr>
      </w:pPr>
    </w:p>
    <w:p>
      <w:pPr>
        <w:pStyle w:val="37"/>
        <w:shd w:val="clear" w:color="auto" w:fill="FFFFFF"/>
        <w:spacing w:before="0" w:beforeAutospacing="0" w:after="0" w:afterAutospacing="0" w:line="240" w:lineRule="auto"/>
        <w:rPr>
          <w:rFonts w:ascii="UVN Lac Long Quan" w:hAnsi="UVN Lac Long Quan"/>
          <w:color w:val="auto"/>
          <w:w w:val="80"/>
          <w:sz w:val="28"/>
          <w:szCs w:val="28"/>
        </w:rPr>
      </w:pPr>
      <w:r>
        <w:rPr>
          <w:rStyle w:val="28"/>
          <w:rFonts w:ascii="UVN Lac Long Quan" w:hAnsi="UVN Lac Long Quan" w:cs="Times New Roman"/>
          <w:color w:val="auto"/>
          <w:w w:val="80"/>
          <w:sz w:val="28"/>
          <w:szCs w:val="28"/>
        </w:rPr>
        <w:t xml:space="preserve">    Thượng hưởng. </w:t>
      </w:r>
    </w:p>
    <w:p>
      <w:pPr>
        <w:spacing w:line="240" w:lineRule="auto"/>
        <w:rPr>
          <w:rFonts w:ascii="UVN Lac Long Quan" w:hAnsi="UVN Lac Long Quan" w:eastAsia="MS Mincho"/>
          <w:color w:val="auto"/>
          <w:w w:val="80"/>
          <w:sz w:val="28"/>
          <w:szCs w:val="28"/>
        </w:rPr>
      </w:pPr>
      <w:r>
        <w:rPr>
          <w:rFonts w:ascii="UVN Lac Long Quan" w:hAnsi="UVN Lac Long Quan" w:eastAsia="MS Mincho"/>
          <w:color w:val="auto"/>
          <w:w w:val="80"/>
          <w:sz w:val="28"/>
          <w:szCs w:val="28"/>
        </w:rPr>
        <w:br w:type="page"/>
      </w:r>
    </w:p>
    <w:p>
      <w:pPr>
        <w:jc w:val="center"/>
        <w:rPr>
          <w:rFonts w:ascii="SimSun" w:hAnsi="SimSun" w:eastAsia="SimSun" w:cs="SimSun"/>
          <w:sz w:val="24"/>
          <w:szCs w:val="24"/>
        </w:rPr>
      </w:pPr>
      <w:r>
        <w:rPr>
          <w:rFonts w:ascii="UVN Lac Long Quan" w:hAnsi="UVN Lac Long Quan" w:eastAsia="MS Mincho"/>
          <w:color w:val="auto"/>
          <w:w w:val="80"/>
          <w:sz w:val="28"/>
          <w:szCs w:val="28"/>
        </w:rPr>
        <w:br w:type="page"/>
      </w:r>
      <w:r>
        <w:rPr>
          <w:rFonts w:ascii="SimSun" w:hAnsi="SimSun" w:eastAsia="SimSun" w:cs="SimSun"/>
          <w:sz w:val="24"/>
          <w:szCs w:val="24"/>
        </w:rPr>
        <w:drawing>
          <wp:inline distT="0" distB="0" distL="114300" distR="114300">
            <wp:extent cx="4976495" cy="3416300"/>
            <wp:effectExtent l="0" t="0" r="6985" b="12700"/>
            <wp:docPr id="21"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IMG_256"/>
                    <pic:cNvPicPr>
                      <a:picLocks noChangeAspect="1"/>
                    </pic:cNvPicPr>
                  </pic:nvPicPr>
                  <pic:blipFill>
                    <a:blip r:embed="rId12"/>
                    <a:stretch>
                      <a:fillRect/>
                    </a:stretch>
                  </pic:blipFill>
                  <pic:spPr>
                    <a:xfrm>
                      <a:off x="0" y="0"/>
                      <a:ext cx="4976495" cy="3416300"/>
                    </a:xfrm>
                    <a:prstGeom prst="rect">
                      <a:avLst/>
                    </a:prstGeom>
                    <a:noFill/>
                    <a:ln w="9525">
                      <a:noFill/>
                    </a:ln>
                  </pic:spPr>
                </pic:pic>
              </a:graphicData>
            </a:graphic>
          </wp:inline>
        </w:drawing>
      </w:r>
    </w:p>
    <w:p>
      <w:pPr>
        <w:rPr>
          <w:rFonts w:ascii="SimSun" w:hAnsi="SimSun" w:eastAsia="SimSun" w:cs="SimSun"/>
          <w:sz w:val="24"/>
          <w:szCs w:val="24"/>
        </w:rPr>
      </w:pPr>
      <w:r>
        <w:rPr>
          <w:rFonts w:ascii="SimSun" w:hAnsi="SimSun" w:eastAsia="SimSun" w:cs="SimSun"/>
          <w:sz w:val="24"/>
          <w:szCs w:val="24"/>
        </w:rPr>
        <w:br w:type="page"/>
      </w:r>
    </w:p>
    <w:p>
      <w:pPr>
        <w:rPr>
          <w:rFonts w:ascii="SimSun" w:hAnsi="SimSun" w:eastAsia="SimSun" w:cs="SimSun"/>
          <w:sz w:val="24"/>
          <w:szCs w:val="24"/>
        </w:rPr>
      </w:pPr>
    </w:p>
    <w:p>
      <w:pPr>
        <w:pStyle w:val="14"/>
        <w:spacing w:before="0" w:beforeAutospacing="0" w:after="0" w:line="240" w:lineRule="auto"/>
        <w:rPr>
          <w:rFonts w:ascii="UVN Lac Long Quan" w:hAnsi="UVN Lac Long Quan" w:eastAsia="MS Mincho"/>
          <w:color w:val="auto"/>
          <w:w w:val="80"/>
          <w:sz w:val="28"/>
          <w:szCs w:val="28"/>
        </w:rPr>
      </w:pPr>
    </w:p>
    <w:p>
      <w:pPr>
        <w:pStyle w:val="2"/>
        <w:numPr>
          <w:ilvl w:val="0"/>
          <w:numId w:val="1"/>
        </w:numPr>
        <w:bidi w:val="0"/>
        <w:spacing w:line="240" w:lineRule="auto"/>
        <w:rPr>
          <w:rFonts w:hint="default" w:ascii="UVN Lac Long Quan" w:hAnsi="UVN Lac Long Quan" w:cs="UVN Lac Long Quan"/>
          <w:color w:val="auto"/>
          <w:w w:val="80"/>
          <w:sz w:val="36"/>
          <w:szCs w:val="36"/>
          <w:lang w:val="en-US"/>
        </w:rPr>
      </w:pPr>
      <w:bookmarkStart w:id="100" w:name="_Toc31695"/>
      <w:bookmarkStart w:id="101" w:name="_Toc29968"/>
      <w:r>
        <w:rPr>
          <w:rFonts w:hint="default" w:ascii="UVN Lac Long Quan" w:hAnsi="UVN Lac Long Quan" w:cs="UVN Lac Long Quan"/>
          <w:color w:val="auto"/>
          <w:w w:val="80"/>
          <w:sz w:val="36"/>
          <w:szCs w:val="36"/>
          <w:lang w:val="en-US"/>
        </w:rPr>
        <w:t>ẢNH THAM KHẢO TỔ CHỨC LỄ HỘI</w:t>
      </w:r>
      <w:bookmarkEnd w:id="100"/>
      <w:bookmarkEnd w:id="101"/>
    </w:p>
    <w:p>
      <w:pPr>
        <w:pStyle w:val="14"/>
        <w:rPr>
          <w:rFonts w:ascii="SimSun" w:hAnsi="SimSun" w:eastAsia="SimSun" w:cs="SimSun"/>
          <w:color w:val="auto"/>
          <w:sz w:val="24"/>
          <w:szCs w:val="24"/>
        </w:rPr>
      </w:pPr>
      <w:r>
        <w:rPr>
          <w:rFonts w:ascii="SimSun" w:hAnsi="SimSun" w:eastAsia="SimSun" w:cs="SimSun"/>
          <w:color w:val="auto"/>
          <w:sz w:val="24"/>
          <w:szCs w:val="24"/>
        </w:rPr>
        <w:drawing>
          <wp:inline distT="0" distB="0" distL="114300" distR="114300">
            <wp:extent cx="4760595" cy="3168015"/>
            <wp:effectExtent l="0" t="0" r="9525" b="1905"/>
            <wp:docPr id="15"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IMG_256"/>
                    <pic:cNvPicPr>
                      <a:picLocks noChangeAspect="1"/>
                    </pic:cNvPicPr>
                  </pic:nvPicPr>
                  <pic:blipFill>
                    <a:blip r:embed="rId13"/>
                    <a:stretch>
                      <a:fillRect/>
                    </a:stretch>
                  </pic:blipFill>
                  <pic:spPr>
                    <a:xfrm>
                      <a:off x="0" y="0"/>
                      <a:ext cx="4760595" cy="3168015"/>
                    </a:xfrm>
                    <a:prstGeom prst="rect">
                      <a:avLst/>
                    </a:prstGeom>
                    <a:noFill/>
                    <a:ln w="9525">
                      <a:noFill/>
                    </a:ln>
                  </pic:spPr>
                </pic:pic>
              </a:graphicData>
            </a:graphic>
          </wp:inline>
        </w:drawing>
      </w:r>
    </w:p>
    <w:p>
      <w:pPr>
        <w:pStyle w:val="14"/>
        <w:rPr>
          <w:rFonts w:ascii="SimSun" w:hAnsi="SimSun" w:eastAsia="SimSun" w:cs="SimSun"/>
          <w:color w:val="auto"/>
          <w:sz w:val="24"/>
          <w:szCs w:val="24"/>
        </w:rPr>
      </w:pPr>
    </w:p>
    <w:p>
      <w:pPr>
        <w:pStyle w:val="14"/>
        <w:rPr>
          <w:rFonts w:ascii="SimSun" w:hAnsi="SimSun" w:eastAsia="SimSun" w:cs="SimSun"/>
          <w:color w:val="auto"/>
          <w:sz w:val="24"/>
          <w:szCs w:val="24"/>
        </w:rPr>
      </w:pPr>
      <w:r>
        <w:rPr>
          <w:rFonts w:ascii="SimSun" w:hAnsi="SimSun" w:eastAsia="SimSun" w:cs="SimSun"/>
          <w:color w:val="auto"/>
          <w:sz w:val="24"/>
          <w:szCs w:val="24"/>
        </w:rPr>
        <w:drawing>
          <wp:inline distT="0" distB="0" distL="114300" distR="114300">
            <wp:extent cx="4692650" cy="3515360"/>
            <wp:effectExtent l="0" t="0" r="1270" b="5080"/>
            <wp:docPr id="17"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IMG_256"/>
                    <pic:cNvPicPr>
                      <a:picLocks noChangeAspect="1"/>
                    </pic:cNvPicPr>
                  </pic:nvPicPr>
                  <pic:blipFill>
                    <a:blip r:embed="rId14"/>
                    <a:stretch>
                      <a:fillRect/>
                    </a:stretch>
                  </pic:blipFill>
                  <pic:spPr>
                    <a:xfrm>
                      <a:off x="0" y="0"/>
                      <a:ext cx="4692650" cy="3515360"/>
                    </a:xfrm>
                    <a:prstGeom prst="rect">
                      <a:avLst/>
                    </a:prstGeom>
                    <a:noFill/>
                    <a:ln w="9525">
                      <a:noFill/>
                    </a:ln>
                  </pic:spPr>
                </pic:pic>
              </a:graphicData>
            </a:graphic>
          </wp:inline>
        </w:drawing>
      </w:r>
    </w:p>
    <w:p>
      <w:pPr>
        <w:rPr>
          <w:rFonts w:ascii="SimSun" w:hAnsi="SimSun" w:eastAsia="SimSun" w:cs="SimSun"/>
          <w:color w:val="auto"/>
          <w:sz w:val="24"/>
          <w:szCs w:val="24"/>
        </w:rPr>
      </w:pPr>
      <w:r>
        <w:rPr>
          <w:rFonts w:ascii="SimSun" w:hAnsi="SimSun" w:eastAsia="SimSun" w:cs="SimSun"/>
          <w:color w:val="auto"/>
          <w:sz w:val="24"/>
          <w:szCs w:val="24"/>
        </w:rPr>
        <w:br w:type="page"/>
      </w:r>
    </w:p>
    <w:p>
      <w:pPr>
        <w:pStyle w:val="14"/>
        <w:rPr>
          <w:rFonts w:ascii="SimSun" w:hAnsi="SimSun" w:eastAsia="SimSun" w:cs="SimSun"/>
          <w:color w:val="auto"/>
          <w:sz w:val="24"/>
          <w:szCs w:val="24"/>
        </w:rPr>
      </w:pPr>
      <w:r>
        <w:rPr>
          <w:rFonts w:ascii="SimSun" w:hAnsi="SimSun" w:eastAsia="SimSun" w:cs="SimSun"/>
          <w:color w:val="auto"/>
          <w:sz w:val="24"/>
          <w:szCs w:val="24"/>
        </w:rPr>
        <w:drawing>
          <wp:inline distT="0" distB="0" distL="114300" distR="114300">
            <wp:extent cx="5532120" cy="7112635"/>
            <wp:effectExtent l="0" t="0" r="0" b="4445"/>
            <wp:docPr id="19"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IMG_256"/>
                    <pic:cNvPicPr>
                      <a:picLocks noChangeAspect="1"/>
                    </pic:cNvPicPr>
                  </pic:nvPicPr>
                  <pic:blipFill>
                    <a:blip r:embed="rId15"/>
                    <a:stretch>
                      <a:fillRect/>
                    </a:stretch>
                  </pic:blipFill>
                  <pic:spPr>
                    <a:xfrm>
                      <a:off x="0" y="0"/>
                      <a:ext cx="5532120" cy="7112635"/>
                    </a:xfrm>
                    <a:prstGeom prst="rect">
                      <a:avLst/>
                    </a:prstGeom>
                    <a:noFill/>
                    <a:ln w="9525">
                      <a:noFill/>
                    </a:ln>
                  </pic:spPr>
                </pic:pic>
              </a:graphicData>
            </a:graphic>
          </wp:inline>
        </w:drawing>
      </w:r>
    </w:p>
    <w:p>
      <w:pPr>
        <w:pStyle w:val="14"/>
        <w:jc w:val="center"/>
        <w:rPr>
          <w:rFonts w:hint="default" w:ascii="SimSun" w:hAnsi="SimSun" w:eastAsia="SimSun" w:cs="SimSun"/>
          <w:color w:val="auto"/>
          <w:sz w:val="24"/>
          <w:szCs w:val="24"/>
          <w:lang w:val="en-US"/>
        </w:rPr>
      </w:pPr>
      <w:r>
        <w:rPr>
          <w:rFonts w:ascii="SimSun" w:hAnsi="SimSun" w:eastAsia="SimSun" w:cs="SimSun"/>
          <w:color w:val="auto"/>
          <w:sz w:val="24"/>
          <w:szCs w:val="24"/>
        </w:rPr>
        <w:drawing>
          <wp:inline distT="0" distB="0" distL="114300" distR="114300">
            <wp:extent cx="4443730" cy="6425565"/>
            <wp:effectExtent l="0" t="0" r="0" b="0"/>
            <wp:docPr id="18"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IMG_256"/>
                    <pic:cNvPicPr>
                      <a:picLocks noChangeAspect="1"/>
                    </pic:cNvPicPr>
                  </pic:nvPicPr>
                  <pic:blipFill>
                    <a:blip r:embed="rId16"/>
                    <a:srcRect l="12590" r="18253"/>
                    <a:stretch>
                      <a:fillRect/>
                    </a:stretch>
                  </pic:blipFill>
                  <pic:spPr>
                    <a:xfrm>
                      <a:off x="0" y="0"/>
                      <a:ext cx="4443730" cy="6425565"/>
                    </a:xfrm>
                    <a:prstGeom prst="rect">
                      <a:avLst/>
                    </a:prstGeom>
                    <a:noFill/>
                    <a:ln w="9525">
                      <a:noFill/>
                    </a:ln>
                  </pic:spPr>
                </pic:pic>
              </a:graphicData>
            </a:graphic>
          </wp:inline>
        </w:drawing>
      </w:r>
    </w:p>
    <w:p>
      <w:pPr>
        <w:pStyle w:val="14"/>
        <w:spacing w:line="240" w:lineRule="auto"/>
        <w:rPr>
          <w:rFonts w:ascii="SimSun" w:hAnsi="SimSun" w:eastAsia="SimSun" w:cs="SimSun"/>
          <w:color w:val="auto"/>
          <w:w w:val="80"/>
          <w:sz w:val="28"/>
          <w:szCs w:val="28"/>
        </w:rPr>
      </w:pPr>
      <w:r>
        <w:rPr>
          <w:rFonts w:ascii="SimSun" w:hAnsi="SimSun" w:eastAsia="SimSun" w:cs="SimSun"/>
          <w:color w:val="auto"/>
          <w:w w:val="80"/>
          <w:sz w:val="28"/>
          <w:szCs w:val="28"/>
        </w:rPr>
        <w:drawing>
          <wp:inline distT="0" distB="0" distL="114300" distR="114300">
            <wp:extent cx="4762500" cy="2676525"/>
            <wp:effectExtent l="0" t="0" r="7620" b="5715"/>
            <wp:docPr id="9"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_256"/>
                    <pic:cNvPicPr>
                      <a:picLocks noChangeAspect="1"/>
                    </pic:cNvPicPr>
                  </pic:nvPicPr>
                  <pic:blipFill>
                    <a:blip r:embed="rId17"/>
                    <a:stretch>
                      <a:fillRect/>
                    </a:stretch>
                  </pic:blipFill>
                  <pic:spPr>
                    <a:xfrm>
                      <a:off x="0" y="0"/>
                      <a:ext cx="4762500" cy="2676525"/>
                    </a:xfrm>
                    <a:prstGeom prst="rect">
                      <a:avLst/>
                    </a:prstGeom>
                    <a:noFill/>
                    <a:ln w="9525">
                      <a:noFill/>
                    </a:ln>
                  </pic:spPr>
                </pic:pic>
              </a:graphicData>
            </a:graphic>
          </wp:inline>
        </w:drawing>
      </w:r>
      <w:r>
        <w:rPr>
          <w:rFonts w:ascii="SimSun" w:hAnsi="SimSun" w:eastAsia="SimSun" w:cs="SimSun"/>
          <w:color w:val="auto"/>
          <w:w w:val="80"/>
          <w:sz w:val="28"/>
          <w:szCs w:val="28"/>
        </w:rPr>
        <w:drawing>
          <wp:inline distT="0" distB="0" distL="114300" distR="114300">
            <wp:extent cx="4754880" cy="3169920"/>
            <wp:effectExtent l="0" t="0" r="0" b="0"/>
            <wp:docPr id="10"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G_256"/>
                    <pic:cNvPicPr>
                      <a:picLocks noChangeAspect="1"/>
                    </pic:cNvPicPr>
                  </pic:nvPicPr>
                  <pic:blipFill>
                    <a:blip r:embed="rId18"/>
                    <a:stretch>
                      <a:fillRect/>
                    </a:stretch>
                  </pic:blipFill>
                  <pic:spPr>
                    <a:xfrm>
                      <a:off x="0" y="0"/>
                      <a:ext cx="4754880" cy="3169920"/>
                    </a:xfrm>
                    <a:prstGeom prst="rect">
                      <a:avLst/>
                    </a:prstGeom>
                    <a:noFill/>
                    <a:ln w="9525">
                      <a:noFill/>
                    </a:ln>
                  </pic:spPr>
                </pic:pic>
              </a:graphicData>
            </a:graphic>
          </wp:inline>
        </w:drawing>
      </w:r>
    </w:p>
    <w:p>
      <w:pPr>
        <w:pStyle w:val="14"/>
        <w:spacing w:line="240" w:lineRule="auto"/>
        <w:rPr>
          <w:rFonts w:ascii="SimSun" w:hAnsi="SimSun" w:eastAsia="SimSun" w:cs="SimSun"/>
          <w:color w:val="auto"/>
          <w:w w:val="80"/>
          <w:sz w:val="28"/>
          <w:szCs w:val="28"/>
        </w:rPr>
      </w:pPr>
      <w:r>
        <w:rPr>
          <w:rFonts w:ascii="SimSun" w:hAnsi="SimSun" w:eastAsia="SimSun" w:cs="SimSun"/>
          <w:color w:val="auto"/>
          <w:w w:val="80"/>
          <w:sz w:val="28"/>
          <w:szCs w:val="28"/>
        </w:rPr>
        <w:drawing>
          <wp:inline distT="0" distB="0" distL="114300" distR="114300">
            <wp:extent cx="5311140" cy="3540760"/>
            <wp:effectExtent l="0" t="0" r="7620" b="10160"/>
            <wp:docPr id="11"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G_256"/>
                    <pic:cNvPicPr>
                      <a:picLocks noChangeAspect="1"/>
                    </pic:cNvPicPr>
                  </pic:nvPicPr>
                  <pic:blipFill>
                    <a:blip r:embed="rId19"/>
                    <a:stretch>
                      <a:fillRect/>
                    </a:stretch>
                  </pic:blipFill>
                  <pic:spPr>
                    <a:xfrm>
                      <a:off x="0" y="0"/>
                      <a:ext cx="5311140" cy="3540760"/>
                    </a:xfrm>
                    <a:prstGeom prst="rect">
                      <a:avLst/>
                    </a:prstGeom>
                    <a:noFill/>
                    <a:ln w="9525">
                      <a:noFill/>
                    </a:ln>
                  </pic:spPr>
                </pic:pic>
              </a:graphicData>
            </a:graphic>
          </wp:inline>
        </w:drawing>
      </w:r>
      <w:r>
        <w:rPr>
          <w:rFonts w:ascii="SimSun" w:hAnsi="SimSun" w:eastAsia="SimSun" w:cs="SimSun"/>
          <w:color w:val="auto"/>
          <w:w w:val="80"/>
          <w:sz w:val="28"/>
          <w:szCs w:val="28"/>
        </w:rPr>
        <w:drawing>
          <wp:inline distT="0" distB="0" distL="114300" distR="114300">
            <wp:extent cx="4254500" cy="3545840"/>
            <wp:effectExtent l="0" t="0" r="12700" b="5080"/>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20"/>
                    <a:stretch>
                      <a:fillRect/>
                    </a:stretch>
                  </pic:blipFill>
                  <pic:spPr>
                    <a:xfrm>
                      <a:off x="0" y="0"/>
                      <a:ext cx="4254500" cy="3545840"/>
                    </a:xfrm>
                    <a:prstGeom prst="rect">
                      <a:avLst/>
                    </a:prstGeom>
                    <a:noFill/>
                    <a:ln w="9525">
                      <a:noFill/>
                    </a:ln>
                  </pic:spPr>
                </pic:pic>
              </a:graphicData>
            </a:graphic>
          </wp:inline>
        </w:drawing>
      </w:r>
      <w:r>
        <w:rPr>
          <w:rFonts w:ascii="SimSun" w:hAnsi="SimSun" w:eastAsia="SimSun" w:cs="SimSun"/>
          <w:color w:val="auto"/>
          <w:w w:val="80"/>
          <w:sz w:val="28"/>
          <w:szCs w:val="28"/>
        </w:rPr>
        <w:drawing>
          <wp:inline distT="0" distB="0" distL="114300" distR="114300">
            <wp:extent cx="5139690" cy="4283075"/>
            <wp:effectExtent l="0" t="0" r="11430" b="14605"/>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21"/>
                    <a:stretch>
                      <a:fillRect/>
                    </a:stretch>
                  </pic:blipFill>
                  <pic:spPr>
                    <a:xfrm>
                      <a:off x="0" y="0"/>
                      <a:ext cx="5139690" cy="4283075"/>
                    </a:xfrm>
                    <a:prstGeom prst="rect">
                      <a:avLst/>
                    </a:prstGeom>
                    <a:noFill/>
                    <a:ln w="9525">
                      <a:noFill/>
                    </a:ln>
                  </pic:spPr>
                </pic:pic>
              </a:graphicData>
            </a:graphic>
          </wp:inline>
        </w:drawing>
      </w:r>
    </w:p>
    <w:p>
      <w:pPr>
        <w:pStyle w:val="14"/>
        <w:spacing w:line="240" w:lineRule="auto"/>
        <w:rPr>
          <w:rFonts w:ascii="SimSun" w:hAnsi="SimSun" w:eastAsia="SimSun" w:cs="SimSun"/>
          <w:color w:val="auto"/>
          <w:w w:val="80"/>
          <w:sz w:val="28"/>
          <w:szCs w:val="28"/>
        </w:rPr>
      </w:pPr>
      <w:r>
        <w:rPr>
          <w:rFonts w:ascii="SimSun" w:hAnsi="SimSun" w:eastAsia="SimSun" w:cs="SimSun"/>
          <w:color w:val="auto"/>
          <w:w w:val="80"/>
          <w:sz w:val="28"/>
          <w:szCs w:val="28"/>
        </w:rPr>
        <w:drawing>
          <wp:inline distT="0" distB="0" distL="114300" distR="114300">
            <wp:extent cx="5082540" cy="2858770"/>
            <wp:effectExtent l="0" t="0" r="7620" b="6350"/>
            <wp:docPr id="5"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56"/>
                    <pic:cNvPicPr>
                      <a:picLocks noChangeAspect="1"/>
                    </pic:cNvPicPr>
                  </pic:nvPicPr>
                  <pic:blipFill>
                    <a:blip r:embed="rId22"/>
                    <a:stretch>
                      <a:fillRect/>
                    </a:stretch>
                  </pic:blipFill>
                  <pic:spPr>
                    <a:xfrm>
                      <a:off x="0" y="0"/>
                      <a:ext cx="5082540" cy="2858770"/>
                    </a:xfrm>
                    <a:prstGeom prst="rect">
                      <a:avLst/>
                    </a:prstGeom>
                    <a:noFill/>
                    <a:ln w="9525">
                      <a:noFill/>
                    </a:ln>
                  </pic:spPr>
                </pic:pic>
              </a:graphicData>
            </a:graphic>
          </wp:inline>
        </w:drawing>
      </w:r>
    </w:p>
    <w:p>
      <w:pPr>
        <w:pStyle w:val="14"/>
        <w:spacing w:line="240" w:lineRule="auto"/>
        <w:rPr>
          <w:rFonts w:ascii="SimSun" w:hAnsi="SimSun" w:eastAsia="SimSun" w:cs="SimSun"/>
          <w:color w:val="auto"/>
          <w:w w:val="80"/>
          <w:sz w:val="28"/>
          <w:szCs w:val="28"/>
        </w:rPr>
      </w:pPr>
    </w:p>
    <w:p>
      <w:pPr>
        <w:pStyle w:val="14"/>
        <w:spacing w:line="240" w:lineRule="auto"/>
        <w:rPr>
          <w:rFonts w:ascii="SimSun" w:hAnsi="SimSun" w:eastAsia="SimSun" w:cs="SimSun"/>
          <w:color w:val="auto"/>
          <w:w w:val="80"/>
          <w:sz w:val="28"/>
          <w:szCs w:val="28"/>
        </w:rPr>
      </w:pPr>
      <w:r>
        <w:rPr>
          <w:rFonts w:ascii="SimSun" w:hAnsi="SimSun" w:eastAsia="SimSun" w:cs="SimSun"/>
          <w:color w:val="auto"/>
          <w:w w:val="80"/>
          <w:sz w:val="28"/>
          <w:szCs w:val="28"/>
        </w:rPr>
        <w:drawing>
          <wp:inline distT="0" distB="0" distL="114300" distR="114300">
            <wp:extent cx="5196840" cy="3892550"/>
            <wp:effectExtent l="0" t="0" r="0" b="8890"/>
            <wp:docPr id="6"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56"/>
                    <pic:cNvPicPr>
                      <a:picLocks noChangeAspect="1"/>
                    </pic:cNvPicPr>
                  </pic:nvPicPr>
                  <pic:blipFill>
                    <a:blip r:embed="rId23"/>
                    <a:stretch>
                      <a:fillRect/>
                    </a:stretch>
                  </pic:blipFill>
                  <pic:spPr>
                    <a:xfrm>
                      <a:off x="0" y="0"/>
                      <a:ext cx="5196840" cy="3892550"/>
                    </a:xfrm>
                    <a:prstGeom prst="rect">
                      <a:avLst/>
                    </a:prstGeom>
                    <a:noFill/>
                    <a:ln w="9525">
                      <a:noFill/>
                    </a:ln>
                  </pic:spPr>
                </pic:pic>
              </a:graphicData>
            </a:graphic>
          </wp:inline>
        </w:drawing>
      </w:r>
    </w:p>
    <w:p>
      <w:pPr>
        <w:pStyle w:val="14"/>
        <w:spacing w:line="240" w:lineRule="auto"/>
        <w:rPr>
          <w:rFonts w:ascii="SimSun" w:hAnsi="SimSun" w:eastAsia="SimSun" w:cs="SimSun"/>
          <w:color w:val="auto"/>
          <w:w w:val="80"/>
          <w:sz w:val="28"/>
          <w:szCs w:val="28"/>
        </w:rPr>
      </w:pPr>
      <w:r>
        <w:rPr>
          <w:rFonts w:ascii="SimSun" w:hAnsi="SimSun" w:eastAsia="SimSun" w:cs="SimSun"/>
          <w:color w:val="auto"/>
          <w:w w:val="80"/>
          <w:sz w:val="28"/>
          <w:szCs w:val="28"/>
        </w:rPr>
        <w:drawing>
          <wp:inline distT="0" distB="0" distL="114300" distR="114300">
            <wp:extent cx="4692650" cy="3514090"/>
            <wp:effectExtent l="0" t="0" r="1270" b="6350"/>
            <wp:docPr id="12"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G_256"/>
                    <pic:cNvPicPr>
                      <a:picLocks noChangeAspect="1"/>
                    </pic:cNvPicPr>
                  </pic:nvPicPr>
                  <pic:blipFill>
                    <a:blip r:embed="rId24"/>
                    <a:stretch>
                      <a:fillRect/>
                    </a:stretch>
                  </pic:blipFill>
                  <pic:spPr>
                    <a:xfrm>
                      <a:off x="0" y="0"/>
                      <a:ext cx="4692650" cy="3514090"/>
                    </a:xfrm>
                    <a:prstGeom prst="rect">
                      <a:avLst/>
                    </a:prstGeom>
                    <a:noFill/>
                    <a:ln w="9525">
                      <a:noFill/>
                    </a:ln>
                  </pic:spPr>
                </pic:pic>
              </a:graphicData>
            </a:graphic>
          </wp:inline>
        </w:drawing>
      </w:r>
    </w:p>
    <w:p>
      <w:pPr>
        <w:pStyle w:val="14"/>
        <w:spacing w:line="240" w:lineRule="auto"/>
        <w:rPr>
          <w:rFonts w:ascii="SimSun" w:hAnsi="SimSun" w:eastAsia="SimSun" w:cs="SimSun"/>
          <w:color w:val="auto"/>
          <w:w w:val="80"/>
          <w:sz w:val="28"/>
          <w:szCs w:val="28"/>
        </w:rPr>
      </w:pPr>
      <w:r>
        <w:rPr>
          <w:rFonts w:ascii="SimSun" w:hAnsi="SimSun" w:eastAsia="SimSun" w:cs="SimSun"/>
          <w:color w:val="auto"/>
          <w:w w:val="80"/>
          <w:sz w:val="28"/>
          <w:szCs w:val="28"/>
        </w:rPr>
        <w:drawing>
          <wp:inline distT="0" distB="0" distL="114300" distR="114300">
            <wp:extent cx="5460365" cy="3634105"/>
            <wp:effectExtent l="0" t="0" r="10795" b="8255"/>
            <wp:docPr id="7"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_256"/>
                    <pic:cNvPicPr>
                      <a:picLocks noChangeAspect="1"/>
                    </pic:cNvPicPr>
                  </pic:nvPicPr>
                  <pic:blipFill>
                    <a:blip r:embed="rId25"/>
                    <a:stretch>
                      <a:fillRect/>
                    </a:stretch>
                  </pic:blipFill>
                  <pic:spPr>
                    <a:xfrm>
                      <a:off x="0" y="0"/>
                      <a:ext cx="5460365" cy="3634105"/>
                    </a:xfrm>
                    <a:prstGeom prst="rect">
                      <a:avLst/>
                    </a:prstGeom>
                    <a:noFill/>
                    <a:ln w="9525">
                      <a:noFill/>
                    </a:ln>
                  </pic:spPr>
                </pic:pic>
              </a:graphicData>
            </a:graphic>
          </wp:inline>
        </w:drawing>
      </w:r>
    </w:p>
    <w:p>
      <w:pPr>
        <w:pStyle w:val="14"/>
        <w:spacing w:line="240" w:lineRule="auto"/>
        <w:rPr>
          <w:rFonts w:ascii="SimSun" w:hAnsi="SimSun" w:eastAsia="SimSun" w:cs="SimSun"/>
          <w:color w:val="auto"/>
          <w:w w:val="80"/>
          <w:sz w:val="28"/>
          <w:szCs w:val="28"/>
        </w:rPr>
      </w:pPr>
      <w:r>
        <w:rPr>
          <w:rFonts w:ascii="SimSun" w:hAnsi="SimSun" w:eastAsia="SimSun" w:cs="SimSun"/>
          <w:color w:val="auto"/>
          <w:w w:val="80"/>
          <w:sz w:val="28"/>
          <w:szCs w:val="28"/>
        </w:rPr>
        <w:drawing>
          <wp:inline distT="0" distB="0" distL="114300" distR="114300">
            <wp:extent cx="5482590" cy="3429000"/>
            <wp:effectExtent l="0" t="0" r="3810" b="0"/>
            <wp:docPr id="13" name="Pictur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G_256"/>
                    <pic:cNvPicPr>
                      <a:picLocks noChangeAspect="1"/>
                    </pic:cNvPicPr>
                  </pic:nvPicPr>
                  <pic:blipFill>
                    <a:blip r:embed="rId26"/>
                    <a:stretch>
                      <a:fillRect/>
                    </a:stretch>
                  </pic:blipFill>
                  <pic:spPr>
                    <a:xfrm>
                      <a:off x="0" y="0"/>
                      <a:ext cx="5482590" cy="3429000"/>
                    </a:xfrm>
                    <a:prstGeom prst="rect">
                      <a:avLst/>
                    </a:prstGeom>
                    <a:noFill/>
                    <a:ln w="9525">
                      <a:noFill/>
                    </a:ln>
                  </pic:spPr>
                </pic:pic>
              </a:graphicData>
            </a:graphic>
          </wp:inline>
        </w:drawing>
      </w:r>
    </w:p>
    <w:p>
      <w:pPr>
        <w:spacing w:line="240" w:lineRule="auto"/>
        <w:rPr>
          <w:rFonts w:ascii="SimSun" w:hAnsi="SimSun" w:eastAsia="SimSun" w:cs="SimSun"/>
          <w:color w:val="auto"/>
          <w:w w:val="80"/>
          <w:sz w:val="28"/>
          <w:szCs w:val="28"/>
        </w:rPr>
      </w:pPr>
    </w:p>
    <w:p>
      <w:pPr>
        <w:spacing w:line="240" w:lineRule="auto"/>
        <w:rPr>
          <w:rFonts w:ascii="SimSun" w:hAnsi="SimSun" w:eastAsia="SimSun" w:cs="SimSun"/>
          <w:color w:val="auto"/>
          <w:w w:val="80"/>
          <w:sz w:val="28"/>
          <w:szCs w:val="28"/>
        </w:rPr>
      </w:pPr>
    </w:p>
    <w:p>
      <w:pPr>
        <w:pStyle w:val="14"/>
        <w:spacing w:before="0" w:beforeAutospacing="0" w:after="0" w:line="240" w:lineRule="auto"/>
        <w:rPr>
          <w:rFonts w:ascii="UVN Lac Long Quan" w:hAnsi="UVN Lac Long Quan"/>
          <w:color w:val="auto"/>
          <w:w w:val="80"/>
          <w:sz w:val="28"/>
          <w:szCs w:val="28"/>
        </w:rPr>
      </w:pPr>
      <w:r>
        <w:rPr>
          <w:rFonts w:ascii="UVN Lac Long Quan" w:hAnsi="UVN Lac Long Quan"/>
          <w:color w:val="auto"/>
          <w:w w:val="80"/>
          <w:sz w:val="28"/>
          <w:szCs w:val="28"/>
        </w:rPr>
        <w:t xml:space="preserve"> </w:t>
      </w:r>
    </w:p>
    <w:p>
      <w:pPr>
        <w:spacing w:line="240" w:lineRule="auto"/>
        <w:rPr>
          <w:rFonts w:ascii="UVN Lac Long Quan" w:hAnsi="UVN Lac Long Quan"/>
          <w:color w:val="auto"/>
          <w:w w:val="80"/>
          <w:sz w:val="28"/>
          <w:szCs w:val="28"/>
        </w:rPr>
      </w:pPr>
    </w:p>
    <w:sectPr>
      <w:footerReference r:id="rId3" w:type="default"/>
      <w:pgSz w:w="11906" w:h="16838"/>
      <w:pgMar w:top="1440" w:right="1466" w:bottom="1440" w:left="1440" w:header="720" w:footer="9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DengXian Light">
    <w:panose1 w:val="02010600030101010101"/>
    <w:charset w:val="86"/>
    <w:family w:val="auto"/>
    <w:pitch w:val="default"/>
    <w:sig w:usb0="A00002BF" w:usb1="38CF7CFA" w:usb2="00000016" w:usb3="00000000" w:csb0="0004000F" w:csb1="00000000"/>
  </w:font>
  <w:font w:name="VNI-Times">
    <w:panose1 w:val="00000000000000000000"/>
    <w:charset w:val="00"/>
    <w:family w:val="auto"/>
    <w:pitch w:val="default"/>
    <w:sig w:usb0="00000000" w:usb1="00000000" w:usb2="00000000" w:usb3="00000000" w:csb0="00000000" w:csb1="00000000"/>
  </w:font>
  <w:font w:name="PMingLiU">
    <w:panose1 w:val="02020500000000000000"/>
    <w:charset w:val="88"/>
    <w:family w:val="roman"/>
    <w:pitch w:val="default"/>
    <w:sig w:usb0="A00002FF" w:usb1="28CFFCFA" w:usb2="00000016" w:usb3="00000000" w:csb0="00100001" w:csb1="00000000"/>
  </w:font>
  <w:font w:name="MS Mincho">
    <w:panose1 w:val="02020609040205080304"/>
    <w:charset w:val="80"/>
    <w:family w:val="modern"/>
    <w:pitch w:val="default"/>
    <w:sig w:usb0="E00002FF" w:usb1="6AC7FDFB" w:usb2="08000012" w:usb3="00000000" w:csb0="4002009F" w:csb1="DFD70000"/>
  </w:font>
  <w:font w:name="UVN Lac Long Quan">
    <w:panose1 w:val="020E0602040504020404"/>
    <w:charset w:val="00"/>
    <w:family w:val="swiss"/>
    <w:pitch w:val="default"/>
    <w:sig w:usb0="00000000" w:usb1="00000000" w:usb2="00000000" w:usb3="00000000" w:csb0="00000000" w:csb1="00000000"/>
  </w:font>
  <w:font w:name="STXingkai">
    <w:altName w:val="SimSun"/>
    <w:panose1 w:val="00000000000000000000"/>
    <w:charset w:val="86"/>
    <w:family w:val="auto"/>
    <w:pitch w:val="default"/>
    <w:sig w:usb0="00000000" w:usb1="00000000" w:usb2="00000010" w:usb3="00000000" w:csb0="00040000" w:csb1="00000000"/>
  </w:font>
  <w:font w:name="STKaiti">
    <w:panose1 w:val="02010600040101010101"/>
    <w:charset w:val="86"/>
    <w:family w:val="auto"/>
    <w:pitch w:val="default"/>
    <w:sig w:usb0="00000287" w:usb1="080F0000" w:usb2="00000000" w:usb3="00000000" w:csb0="0004009F" w:csb1="DFD70000"/>
  </w:font>
  <w:font w:name="Chu Nom Khai U">
    <w:panose1 w:val="02010609030101010101"/>
    <w:charset w:val="86"/>
    <w:family w:val="auto"/>
    <w:pitch w:val="default"/>
    <w:sig w:usb0="0000002F" w:usb1="3CE1C000" w:usb2="00000016" w:usb3="00000000" w:csb0="00140001" w:csb1="00000000"/>
  </w:font>
  <w:font w:name="HueMinh">
    <w:altName w:val="Segoe Print"/>
    <w:panose1 w:val="00000000000000000000"/>
    <w:charset w:val="00"/>
    <w:family w:val="auto"/>
    <w:pitch w:val="default"/>
    <w:sig w:usb0="00000000" w:usb1="00000000" w:usb2="00000000" w:usb3="00000000" w:csb0="00000000" w:csb1="00000000"/>
  </w:font>
  <w:font w:name="Chu Nom Minh U">
    <w:panose1 w:val="02010609030101010101"/>
    <w:charset w:val="86"/>
    <w:family w:val="auto"/>
    <w:pitch w:val="default"/>
    <w:sig w:usb0="0000002F" w:usb1="3FFFFEF8" w:usb2="00000036" w:usb3="00000000" w:csb0="00140001" w:csb1="00000000"/>
  </w:font>
  <w:font w:name="CN-Hanh">
    <w:panose1 w:val="02010600030101010101"/>
    <w:charset w:val="86"/>
    <w:family w:val="auto"/>
    <w:pitch w:val="default"/>
    <w:sig w:usb0="900002BF" w:usb1="28FFFFFB" w:usb2="00000036" w:usb3="00000000" w:csb0="00140001" w:csb1="00000000"/>
  </w:font>
  <w:font w:name="KaiTi">
    <w:panose1 w:val="02010609060101010101"/>
    <w:charset w:val="86"/>
    <w:family w:val="auto"/>
    <w:pitch w:val="default"/>
    <w:sig w:usb0="800002BF" w:usb1="38CF7CFA" w:usb2="00000016" w:usb3="00000000" w:csb0="00040001" w:csb1="00000000"/>
  </w:font>
  <w:font w:name="Andalus">
    <w:panose1 w:val="02020603050405020304"/>
    <w:charset w:val="00"/>
    <w:family w:val="auto"/>
    <w:pitch w:val="default"/>
    <w:sig w:usb0="00002003" w:usb1="80000000" w:usb2="00000008" w:usb3="00000000" w:csb0="00000041" w:csb1="20080000"/>
  </w:font>
  <w:font w:name="MingLiU-ExtB">
    <w:panose1 w:val="02020500000000000000"/>
    <w:charset w:val="88"/>
    <w:family w:val="roman"/>
    <w:pitch w:val="default"/>
    <w:sig w:usb0="8000002F" w:usb1="02000008" w:usb2="00000000" w:usb3="00000000" w:csb0="00100001" w:csb1="00000000"/>
  </w:font>
  <w:font w:name="華康瘦金體">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MingLiU">
    <w:panose1 w:val="02020509000000000000"/>
    <w:charset w:val="88"/>
    <w:family w:val="modern"/>
    <w:pitch w:val="default"/>
    <w:sig w:usb0="A00002FF" w:usb1="28CFFCFA" w:usb2="00000016" w:usb3="00000000" w:csb0="00100001" w:csb1="00000000"/>
  </w:font>
  <w:font w:name="CN-Nguy Bi">
    <w:panose1 w:val="02010600030101010101"/>
    <w:charset w:val="86"/>
    <w:family w:val="auto"/>
    <w:pitch w:val="default"/>
    <w:sig w:usb0="900002BF" w:usb1="2FFFFFFB" w:usb2="00000036" w:usb3="00000000" w:csb0="0014010F" w:csb1="04000000"/>
  </w:font>
  <w:font w:name="Malgun Gothic">
    <w:panose1 w:val="020B0503020000020004"/>
    <w:charset w:val="81"/>
    <w:family w:val="swiss"/>
    <w:pitch w:val="default"/>
    <w:sig w:usb0="9000002F" w:usb1="29D77CFB" w:usb2="00000012" w:usb3="00000000" w:csb0="00080001" w:csb1="00000000"/>
  </w:font>
  <w:font w:name="Arial Unicode MS">
    <w:altName w:val="Arial"/>
    <w:panose1 w:val="020B0604020202020204"/>
    <w:charset w:val="00"/>
    <w:family w:val="roman"/>
    <w:pitch w:val="default"/>
    <w:sig w:usb0="00000000" w:usb1="00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auto" w:sz="4" w:space="0"/>
      </w:pBd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Btb66EhAgAA&#10;YgQAAA4AAAAAAAAAAQAgAAAAHwEAAGRycy9lMm9Eb2MueG1sUEsFBgAAAAAGAAYAWQEAALIFAAAA&#10;AA==&#10;">
              <v:fill on="f" focussize="0,0"/>
              <v:stroke on="f" weight="0.5pt"/>
              <v:imagedata o:title=""/>
              <o:lock v:ext="edit" aspectratio="f"/>
              <v:textbox inset="0mm,0mm,0mm,0mm" style="mso-fit-shape-to-text:t;">
                <w:txbxContent>
                  <w:p>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75EC2"/>
    <w:multiLevelType w:val="multilevel"/>
    <w:tmpl w:val="A1675EC2"/>
    <w:lvl w:ilvl="0" w:tentative="0">
      <w:start w:val="1"/>
      <w:numFmt w:val="decimal"/>
      <w:lvlText w:val="%1."/>
      <w:lvlJc w:val="left"/>
      <w:pPr>
        <w:tabs>
          <w:tab w:val="left" w:pos="425"/>
        </w:tabs>
        <w:ind w:left="425" w:leftChars="0" w:hanging="425" w:firstLineChars="0"/>
      </w:pPr>
      <w:rPr>
        <w:rFonts w:hint="default" w:ascii="Times New Roman" w:hAnsi="Times New Roman"/>
      </w:rPr>
    </w:lvl>
    <w:lvl w:ilvl="1" w:tentative="0">
      <w:start w:val="1"/>
      <w:numFmt w:val="lowerLetter"/>
      <w:lvlText w:val="%2."/>
      <w:lvlJc w:val="left"/>
      <w:pPr>
        <w:tabs>
          <w:tab w:val="left" w:pos="425"/>
        </w:tabs>
        <w:ind w:left="425" w:leftChars="0" w:firstLine="655" w:firstLineChars="0"/>
      </w:pPr>
      <w:rPr>
        <w:rFonts w:hint="default"/>
      </w:rPr>
    </w:lvl>
    <w:lvl w:ilvl="2" w:tentative="0">
      <w:start w:val="1"/>
      <w:numFmt w:val="lowerRoman"/>
      <w:lvlText w:val="%3."/>
      <w:lvlJc w:val="left"/>
      <w:pPr>
        <w:tabs>
          <w:tab w:val="left" w:pos="425"/>
        </w:tabs>
        <w:ind w:left="425" w:leftChars="0" w:firstLine="1375" w:firstLineChars="0"/>
      </w:pPr>
      <w:rPr>
        <w:rFonts w:hint="default"/>
      </w:rPr>
    </w:lvl>
    <w:lvl w:ilvl="3" w:tentative="0">
      <w:start w:val="1"/>
      <w:numFmt w:val="decimal"/>
      <w:lvlText w:val="%4."/>
      <w:lvlJc w:val="left"/>
      <w:pPr>
        <w:tabs>
          <w:tab w:val="left" w:pos="425"/>
        </w:tabs>
        <w:ind w:left="425" w:leftChars="0" w:firstLine="2095" w:firstLineChars="0"/>
      </w:pPr>
      <w:rPr>
        <w:rFonts w:hint="default"/>
      </w:rPr>
    </w:lvl>
    <w:lvl w:ilvl="4" w:tentative="0">
      <w:start w:val="1"/>
      <w:numFmt w:val="lowerLetter"/>
      <w:lvlText w:val="%5."/>
      <w:lvlJc w:val="left"/>
      <w:pPr>
        <w:tabs>
          <w:tab w:val="left" w:pos="425"/>
        </w:tabs>
        <w:ind w:left="425" w:leftChars="0" w:firstLine="2815" w:firstLineChars="0"/>
      </w:pPr>
      <w:rPr>
        <w:rFonts w:hint="default"/>
      </w:rPr>
    </w:lvl>
    <w:lvl w:ilvl="5" w:tentative="0">
      <w:start w:val="1"/>
      <w:numFmt w:val="lowerRoman"/>
      <w:lvlText w:val="%6."/>
      <w:lvlJc w:val="left"/>
      <w:pPr>
        <w:tabs>
          <w:tab w:val="left" w:pos="425"/>
        </w:tabs>
        <w:ind w:left="425" w:leftChars="0" w:firstLine="3535" w:firstLineChars="0"/>
      </w:pPr>
      <w:rPr>
        <w:rFonts w:hint="default"/>
      </w:rPr>
    </w:lvl>
    <w:lvl w:ilvl="6" w:tentative="0">
      <w:start w:val="1"/>
      <w:numFmt w:val="decimal"/>
      <w:lvlText w:val="%7."/>
      <w:lvlJc w:val="left"/>
      <w:pPr>
        <w:tabs>
          <w:tab w:val="left" w:pos="425"/>
        </w:tabs>
        <w:ind w:left="425" w:leftChars="0" w:firstLine="4255" w:firstLineChars="0"/>
      </w:pPr>
      <w:rPr>
        <w:rFonts w:hint="default"/>
      </w:rPr>
    </w:lvl>
    <w:lvl w:ilvl="7" w:tentative="0">
      <w:start w:val="1"/>
      <w:numFmt w:val="lowerLetter"/>
      <w:lvlText w:val="%8."/>
      <w:lvlJc w:val="left"/>
      <w:pPr>
        <w:tabs>
          <w:tab w:val="left" w:pos="425"/>
        </w:tabs>
        <w:ind w:left="425" w:leftChars="0" w:firstLine="4975" w:firstLineChars="0"/>
      </w:pPr>
      <w:rPr>
        <w:rFonts w:hint="default"/>
      </w:rPr>
    </w:lvl>
    <w:lvl w:ilvl="8" w:tentative="0">
      <w:start w:val="1"/>
      <w:numFmt w:val="lowerRoman"/>
      <w:lvlText w:val="%9."/>
      <w:lvlJc w:val="left"/>
      <w:pPr>
        <w:tabs>
          <w:tab w:val="left" w:pos="425"/>
        </w:tabs>
        <w:ind w:left="425" w:leftChars="0" w:firstLine="5695" w:firstLineChars="0"/>
      </w:pPr>
      <w:rPr>
        <w:rFonts w:hint="default"/>
      </w:rPr>
    </w:lvl>
  </w:abstractNum>
  <w:abstractNum w:abstractNumId="1">
    <w:nsid w:val="CD7F3EA3"/>
    <w:multiLevelType w:val="singleLevel"/>
    <w:tmpl w:val="CD7F3EA3"/>
    <w:lvl w:ilvl="0" w:tentative="0">
      <w:start w:val="1"/>
      <w:numFmt w:val="decimal"/>
      <w:lvlText w:val="%1-"/>
      <w:lvlJc w:val="left"/>
    </w:lvl>
  </w:abstractNum>
  <w:abstractNum w:abstractNumId="2">
    <w:nsid w:val="D0500F57"/>
    <w:multiLevelType w:val="singleLevel"/>
    <w:tmpl w:val="D0500F5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E274FD5E"/>
    <w:multiLevelType w:val="singleLevel"/>
    <w:tmpl w:val="E274FD5E"/>
    <w:lvl w:ilvl="0" w:tentative="0">
      <w:start w:val="1"/>
      <w:numFmt w:val="decimal"/>
      <w:lvlText w:val="%1-"/>
      <w:lvlJc w:val="left"/>
    </w:lvl>
  </w:abstractNum>
  <w:abstractNum w:abstractNumId="4">
    <w:nsid w:val="EE9B178A"/>
    <w:multiLevelType w:val="multilevel"/>
    <w:tmpl w:val="EE9B178A"/>
    <w:lvl w:ilvl="0" w:tentative="0">
      <w:start w:val="1"/>
      <w:numFmt w:val="decimal"/>
      <w:lvlText w:val="%1."/>
      <w:lvlJc w:val="left"/>
      <w:pPr>
        <w:ind w:left="1080" w:hanging="720"/>
      </w:pPr>
      <w:rPr>
        <w:rFonts w:hint="default" w:ascii="Calibri" w:hAnsi="Calibri"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C7ACBB3"/>
    <w:multiLevelType w:val="singleLevel"/>
    <w:tmpl w:val="0C7ACBB3"/>
    <w:lvl w:ilvl="0" w:tentative="0">
      <w:start w:val="1"/>
      <w:numFmt w:val="upperRoman"/>
      <w:lvlText w:val="%1-"/>
      <w:lvlJc w:val="left"/>
    </w:lvl>
  </w:abstractNum>
  <w:abstractNum w:abstractNumId="6">
    <w:nsid w:val="0E231708"/>
    <w:multiLevelType w:val="multilevel"/>
    <w:tmpl w:val="0E231708"/>
    <w:lvl w:ilvl="0" w:tentative="0">
      <w:start w:val="1"/>
      <w:numFmt w:val="upperRoman"/>
      <w:lvlText w:val="%1."/>
      <w:lvlJc w:val="right"/>
      <w:pPr>
        <w:ind w:left="720" w:hanging="360"/>
      </w:pPr>
      <w:rPr>
        <w:rFonts w:hint="default" w:ascii="UVN Lac Long Quan" w:hAnsi="UVN Lac Long Quan" w:eastAsia="Calibri" w:cs="Arial"/>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7">
    <w:nsid w:val="1B996CF0"/>
    <w:multiLevelType w:val="multilevel"/>
    <w:tmpl w:val="1B996CF0"/>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8">
    <w:nsid w:val="1F14459F"/>
    <w:multiLevelType w:val="singleLevel"/>
    <w:tmpl w:val="1F14459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9">
    <w:nsid w:val="25D63A50"/>
    <w:multiLevelType w:val="multilevel"/>
    <w:tmpl w:val="25D63A50"/>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29585838"/>
    <w:multiLevelType w:val="multilevel"/>
    <w:tmpl w:val="29585838"/>
    <w:lvl w:ilvl="0" w:tentative="0">
      <w:start w:val="1"/>
      <w:numFmt w:val="decimal"/>
      <w:lvlText w:val="%1."/>
      <w:lvlJc w:val="left"/>
      <w:pPr>
        <w:tabs>
          <w:tab w:val="left" w:pos="425"/>
        </w:tabs>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2A8FFD39"/>
    <w:multiLevelType w:val="singleLevel"/>
    <w:tmpl w:val="2A8FFD3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2">
    <w:nsid w:val="2F7B45EB"/>
    <w:multiLevelType w:val="singleLevel"/>
    <w:tmpl w:val="2F7B45EB"/>
    <w:lvl w:ilvl="0" w:tentative="0">
      <w:start w:val="1"/>
      <w:numFmt w:val="decimal"/>
      <w:lvlText w:val="%1-"/>
      <w:lvlJc w:val="left"/>
    </w:lvl>
  </w:abstractNum>
  <w:abstractNum w:abstractNumId="13">
    <w:nsid w:val="44CAF49C"/>
    <w:multiLevelType w:val="singleLevel"/>
    <w:tmpl w:val="44CAF49C"/>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4">
    <w:nsid w:val="46BA17DB"/>
    <w:multiLevelType w:val="multilevel"/>
    <w:tmpl w:val="46BA17DB"/>
    <w:lvl w:ilvl="0" w:tentative="0">
      <w:start w:val="1"/>
      <w:numFmt w:val="upperRoman"/>
      <w:lvlText w:val="%1."/>
      <w:lvlJc w:val="left"/>
      <w:pPr>
        <w:tabs>
          <w:tab w:val="left" w:pos="425"/>
        </w:tabs>
        <w:ind w:left="425" w:hanging="425"/>
      </w:pPr>
      <w:rPr>
        <w:rFonts w:hint="default" w:ascii="Times New Roman" w:hAnsi="Times New Roman" w:cs="Times New Roman"/>
      </w:rPr>
    </w:lvl>
    <w:lvl w:ilvl="1" w:tentative="0">
      <w:start w:val="1"/>
      <w:numFmt w:val="upperLetter"/>
      <w:lvlText w:val="%2."/>
      <w:lvlJc w:val="left"/>
      <w:pPr>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5">
    <w:nsid w:val="54B14673"/>
    <w:multiLevelType w:val="multilevel"/>
    <w:tmpl w:val="54B14673"/>
    <w:lvl w:ilvl="0" w:tentative="0">
      <w:start w:val="1"/>
      <w:numFmt w:val="decimal"/>
      <w:lvlText w:val="%1-"/>
      <w:lvlJc w:val="left"/>
      <w:pPr>
        <w:ind w:left="720" w:hanging="360"/>
      </w:pPr>
      <w:rPr>
        <w:rFonts w:hint="default" w:ascii="UVN Lac Long Quan" w:hAnsi="UVN Lac Long Qu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16">
    <w:nsid w:val="55AC7178"/>
    <w:multiLevelType w:val="multilevel"/>
    <w:tmpl w:val="55AC7178"/>
    <w:lvl w:ilvl="0" w:tentative="0">
      <w:start w:val="1"/>
      <w:numFmt w:val="decimal"/>
      <w:lvlText w:val="%1-"/>
      <w:lvlJc w:val="left"/>
      <w:pPr>
        <w:ind w:left="720" w:hanging="360"/>
      </w:pPr>
      <w:rPr>
        <w:rFonts w:hint="default" w:ascii="Calibri" w:hAnsi="Calibri" w:cs="Calibri"/>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17">
    <w:nsid w:val="5BAAA994"/>
    <w:multiLevelType w:val="singleLevel"/>
    <w:tmpl w:val="5BAAA994"/>
    <w:lvl w:ilvl="0" w:tentative="0">
      <w:start w:val="1"/>
      <w:numFmt w:val="decimal"/>
      <w:suff w:val="space"/>
      <w:lvlText w:val="%1-"/>
      <w:lvlJc w:val="left"/>
    </w:lvl>
  </w:abstractNum>
  <w:abstractNum w:abstractNumId="18">
    <w:nsid w:val="726D02B7"/>
    <w:multiLevelType w:val="singleLevel"/>
    <w:tmpl w:val="726D02B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9">
    <w:nsid w:val="780D551B"/>
    <w:multiLevelType w:val="multilevel"/>
    <w:tmpl w:val="780D551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CFB6B34"/>
    <w:multiLevelType w:val="multilevel"/>
    <w:tmpl w:val="7CFB6B34"/>
    <w:lvl w:ilvl="0" w:tentative="0">
      <w:start w:val="1"/>
      <w:numFmt w:val="decimal"/>
      <w:lvlText w:val="%1."/>
      <w:lvlJc w:val="left"/>
      <w:pPr>
        <w:tabs>
          <w:tab w:val="left" w:pos="425"/>
        </w:tabs>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1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3"/>
  </w:num>
  <w:num w:numId="13">
    <w:abstractNumId w:val="18"/>
  </w:num>
  <w:num w:numId="14">
    <w:abstractNumId w:val="11"/>
  </w:num>
  <w:num w:numId="15">
    <w:abstractNumId w:val="8"/>
  </w:num>
  <w:num w:numId="16">
    <w:abstractNumId w:val="4"/>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hế Phiệt Nguyễn">
    <w15:presenceInfo w15:providerId="Windows Live" w15:userId="247bad035ee17d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characterSpacingControl w:val="doNotCompress"/>
  <w:compat>
    <w:doNotExpandShiftReturn/>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9D7"/>
    <w:rsid w:val="001F2E46"/>
    <w:rsid w:val="00384820"/>
    <w:rsid w:val="00395C65"/>
    <w:rsid w:val="00473986"/>
    <w:rsid w:val="00567265"/>
    <w:rsid w:val="00816ABF"/>
    <w:rsid w:val="009255D9"/>
    <w:rsid w:val="00A86912"/>
    <w:rsid w:val="00AA2A84"/>
    <w:rsid w:val="00C31E28"/>
    <w:rsid w:val="00C73DD2"/>
    <w:rsid w:val="00DC39D7"/>
    <w:rsid w:val="00E3138D"/>
    <w:rsid w:val="00EA6FC4"/>
    <w:rsid w:val="00EC3EFD"/>
    <w:rsid w:val="00EC5E5D"/>
    <w:rsid w:val="00F03224"/>
    <w:rsid w:val="00F92EE3"/>
    <w:rsid w:val="00FE5C72"/>
    <w:rsid w:val="013C2776"/>
    <w:rsid w:val="031575BF"/>
    <w:rsid w:val="03DE37F4"/>
    <w:rsid w:val="092E2473"/>
    <w:rsid w:val="094E7CA7"/>
    <w:rsid w:val="1DBA79CB"/>
    <w:rsid w:val="234A22F9"/>
    <w:rsid w:val="23D265B9"/>
    <w:rsid w:val="2A85506A"/>
    <w:rsid w:val="318F5C4F"/>
    <w:rsid w:val="3C5F2F4C"/>
    <w:rsid w:val="423A31F3"/>
    <w:rsid w:val="42BD63A9"/>
    <w:rsid w:val="435119AE"/>
    <w:rsid w:val="45B77F34"/>
    <w:rsid w:val="48E96F99"/>
    <w:rsid w:val="4B2F239A"/>
    <w:rsid w:val="4E85119E"/>
    <w:rsid w:val="59551AD2"/>
    <w:rsid w:val="5A3B242C"/>
    <w:rsid w:val="60183167"/>
    <w:rsid w:val="63C83A8D"/>
    <w:rsid w:val="68DA10DC"/>
    <w:rsid w:val="6BD2146F"/>
    <w:rsid w:val="71FA2705"/>
    <w:rsid w:val="7A7B31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qFormat="1"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w w:val="100"/>
      <w:kern w:val="0"/>
      <w:sz w:val="20"/>
      <w:szCs w:val="20"/>
      <w:lang w:val="vi-VN" w:eastAsia="vi-VN" w:bidi="ar-SA"/>
      <w14:ligatures w14:val="none"/>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b/>
      <w:bCs/>
      <w:sz w:val="32"/>
      <w:szCs w:val="32"/>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unhideWhenUsed/>
    <w:qFormat/>
    <w:uiPriority w:val="99"/>
    <w:rPr>
      <w:color w:val="800080"/>
      <w:u w:val="single"/>
    </w:rPr>
  </w:style>
  <w:style w:type="paragraph" w:styleId="7">
    <w:name w:val="footer"/>
    <w:basedOn w:val="1"/>
    <w:semiHidden/>
    <w:unhideWhenUsed/>
    <w:qFormat/>
    <w:uiPriority w:val="99"/>
    <w:pPr>
      <w:tabs>
        <w:tab w:val="center" w:pos="4153"/>
        <w:tab w:val="right" w:pos="8306"/>
      </w:tabs>
      <w:snapToGrid w:val="0"/>
      <w:jc w:val="left"/>
    </w:pPr>
    <w:rPr>
      <w:sz w:val="18"/>
      <w:szCs w:val="18"/>
    </w:rPr>
  </w:style>
  <w:style w:type="paragraph" w:styleId="8">
    <w:name w:val="header"/>
    <w:basedOn w:val="1"/>
    <w:semiHidden/>
    <w:unhideWhenUsed/>
    <w:qFormat/>
    <w:uiPriority w:val="99"/>
    <w:pPr>
      <w:tabs>
        <w:tab w:val="center" w:pos="4153"/>
        <w:tab w:val="right" w:pos="8306"/>
      </w:tabs>
      <w:snapToGrid w:val="0"/>
    </w:pPr>
    <w:rPr>
      <w:sz w:val="18"/>
      <w:szCs w:val="18"/>
    </w:rPr>
  </w:style>
  <w:style w:type="character" w:styleId="9">
    <w:name w:val="Hyperlink"/>
    <w:basedOn w:val="4"/>
    <w:unhideWhenUsed/>
    <w:qFormat/>
    <w:uiPriority w:val="99"/>
    <w:rPr>
      <w:color w:val="0000FF"/>
      <w:u w:val="single"/>
    </w:rPr>
  </w:style>
  <w:style w:type="paragraph" w:styleId="10">
    <w:name w:val="Normal (Web)"/>
    <w:basedOn w:val="1"/>
    <w:semiHidden/>
    <w:unhideWhenUsed/>
    <w:uiPriority w:val="99"/>
    <w:rPr>
      <w:sz w:val="24"/>
      <w:szCs w:val="24"/>
    </w:rPr>
  </w:style>
  <w:style w:type="paragraph" w:styleId="11">
    <w:name w:val="toc 1"/>
    <w:basedOn w:val="1"/>
    <w:next w:val="1"/>
    <w:semiHidden/>
    <w:unhideWhenUsed/>
    <w:qFormat/>
    <w:uiPriority w:val="39"/>
  </w:style>
  <w:style w:type="paragraph" w:styleId="12">
    <w:name w:val="toc 2"/>
    <w:basedOn w:val="1"/>
    <w:next w:val="1"/>
    <w:semiHidden/>
    <w:unhideWhenUsed/>
    <w:qFormat/>
    <w:uiPriority w:val="39"/>
    <w:pPr>
      <w:ind w:left="420" w:leftChars="200"/>
    </w:pPr>
  </w:style>
  <w:style w:type="paragraph" w:styleId="13">
    <w:name w:val="toc 4"/>
    <w:basedOn w:val="1"/>
    <w:next w:val="1"/>
    <w:semiHidden/>
    <w:unhideWhenUsed/>
    <w:qFormat/>
    <w:uiPriority w:val="39"/>
    <w:pPr>
      <w:ind w:left="1260" w:leftChars="600"/>
    </w:pPr>
  </w:style>
  <w:style w:type="paragraph" w:customStyle="1" w:styleId="14">
    <w:name w:val="Bình thường1"/>
    <w:qFormat/>
    <w:uiPriority w:val="0"/>
    <w:pPr>
      <w:spacing w:before="100" w:beforeAutospacing="1" w:after="200" w:line="288" w:lineRule="auto"/>
    </w:pPr>
    <w:rPr>
      <w:rFonts w:ascii="Calibri" w:hAnsi="Calibri" w:eastAsia="DengXian" w:cs="Times New Roman"/>
      <w:w w:val="100"/>
      <w:kern w:val="0"/>
      <w:sz w:val="21"/>
      <w:szCs w:val="21"/>
      <w:lang w:val="vi-VN" w:eastAsia="vi-VN" w:bidi="ar-SA"/>
      <w14:ligatures w14:val="none"/>
    </w:rPr>
  </w:style>
  <w:style w:type="paragraph" w:customStyle="1" w:styleId="15">
    <w:name w:val="Đầu đề 11"/>
    <w:basedOn w:val="1"/>
    <w:next w:val="14"/>
    <w:qFormat/>
    <w:uiPriority w:val="0"/>
    <w:pPr>
      <w:keepNext/>
      <w:keepLines/>
      <w:widowControl w:val="0"/>
      <w:spacing w:before="360" w:after="40"/>
      <w:outlineLvl w:val="0"/>
    </w:pPr>
    <w:rPr>
      <w:rFonts w:ascii="Calibri Light" w:hAnsi="Calibri Light" w:eastAsia="DengXian Light"/>
      <w:color w:val="538135"/>
      <w:sz w:val="40"/>
      <w:szCs w:val="40"/>
    </w:rPr>
  </w:style>
  <w:style w:type="paragraph" w:customStyle="1" w:styleId="16">
    <w:name w:val="Đầu đề 21"/>
    <w:basedOn w:val="1"/>
    <w:next w:val="14"/>
    <w:semiHidden/>
    <w:qFormat/>
    <w:uiPriority w:val="0"/>
    <w:pPr>
      <w:keepNext/>
      <w:keepLines/>
      <w:widowControl w:val="0"/>
      <w:spacing w:before="80"/>
      <w:outlineLvl w:val="1"/>
    </w:pPr>
    <w:rPr>
      <w:rFonts w:ascii="Calibri Light" w:hAnsi="Calibri Light" w:eastAsia="DengXian Light"/>
      <w:color w:val="538135"/>
      <w:sz w:val="28"/>
      <w:szCs w:val="28"/>
    </w:rPr>
  </w:style>
  <w:style w:type="paragraph" w:customStyle="1" w:styleId="17">
    <w:name w:val="msonormal"/>
    <w:basedOn w:val="1"/>
    <w:qFormat/>
    <w:uiPriority w:val="0"/>
    <w:pPr>
      <w:spacing w:before="100" w:beforeAutospacing="1" w:after="100" w:afterAutospacing="1"/>
    </w:pPr>
    <w:rPr>
      <w:sz w:val="24"/>
      <w:szCs w:val="24"/>
    </w:rPr>
  </w:style>
  <w:style w:type="paragraph" w:customStyle="1" w:styleId="18">
    <w:name w:val="Đoạn của Danh sách1"/>
    <w:basedOn w:val="1"/>
    <w:qFormat/>
    <w:uiPriority w:val="0"/>
    <w:pPr>
      <w:spacing w:before="100" w:beforeAutospacing="1" w:after="200" w:line="288" w:lineRule="auto"/>
      <w:ind w:left="720"/>
      <w:contextualSpacing/>
    </w:pPr>
    <w:rPr>
      <w:rFonts w:ascii="Calibri" w:hAnsi="Calibri" w:eastAsia="DengXian"/>
      <w:sz w:val="21"/>
      <w:szCs w:val="21"/>
    </w:rPr>
  </w:style>
  <w:style w:type="paragraph" w:customStyle="1" w:styleId="19">
    <w:name w:val="Không Dãn cách1"/>
    <w:basedOn w:val="1"/>
    <w:qFormat/>
    <w:uiPriority w:val="0"/>
    <w:pPr>
      <w:spacing w:before="100" w:beforeAutospacing="1"/>
    </w:pPr>
    <w:rPr>
      <w:rFonts w:ascii="Calibri" w:hAnsi="Calibri" w:eastAsia="DengXian"/>
      <w:sz w:val="21"/>
      <w:szCs w:val="21"/>
    </w:rPr>
  </w:style>
  <w:style w:type="paragraph" w:customStyle="1" w:styleId="20">
    <w:name w:val="Chân trang1"/>
    <w:basedOn w:val="1"/>
    <w:qFormat/>
    <w:uiPriority w:val="0"/>
    <w:pPr>
      <w:spacing w:before="100" w:beforeAutospacing="1" w:after="200" w:line="288" w:lineRule="auto"/>
    </w:pPr>
    <w:rPr>
      <w:rFonts w:ascii="Calibri" w:hAnsi="Calibri" w:eastAsia="DengXian"/>
      <w:sz w:val="21"/>
      <w:szCs w:val="21"/>
    </w:rPr>
  </w:style>
  <w:style w:type="paragraph" w:customStyle="1" w:styleId="21">
    <w:name w:val="Đầu đề Mục lục1"/>
    <w:basedOn w:val="15"/>
    <w:next w:val="14"/>
    <w:semiHidden/>
    <w:qFormat/>
    <w:uiPriority w:val="0"/>
    <w:pPr>
      <w:outlineLvl w:val="9"/>
    </w:pPr>
  </w:style>
  <w:style w:type="paragraph" w:customStyle="1" w:styleId="22">
    <w:name w:val="Mục lục 21"/>
    <w:basedOn w:val="1"/>
    <w:next w:val="14"/>
    <w:qFormat/>
    <w:uiPriority w:val="0"/>
    <w:pPr>
      <w:spacing w:before="100" w:beforeAutospacing="1" w:after="200" w:line="288" w:lineRule="auto"/>
      <w:ind w:left="240"/>
    </w:pPr>
    <w:rPr>
      <w:rFonts w:ascii="VNI-Times" w:hAnsi="VNI-Times" w:eastAsia="DengXian"/>
      <w:sz w:val="24"/>
      <w:szCs w:val="24"/>
    </w:rPr>
  </w:style>
  <w:style w:type="paragraph" w:customStyle="1" w:styleId="23">
    <w:name w:val="Văn bản Chú thích cuối1"/>
    <w:basedOn w:val="1"/>
    <w:semiHidden/>
    <w:qFormat/>
    <w:uiPriority w:val="0"/>
    <w:pPr>
      <w:spacing w:before="100" w:beforeAutospacing="1" w:after="200" w:line="288" w:lineRule="auto"/>
    </w:pPr>
    <w:rPr>
      <w:rFonts w:ascii="Calibri" w:hAnsi="Calibri" w:eastAsia="PMingLiU"/>
    </w:rPr>
  </w:style>
  <w:style w:type="paragraph" w:customStyle="1" w:styleId="24">
    <w:name w:val="Thông thường (Web)1"/>
    <w:basedOn w:val="1"/>
    <w:semiHidden/>
    <w:qFormat/>
    <w:uiPriority w:val="0"/>
    <w:pPr>
      <w:spacing w:before="100" w:beforeAutospacing="1" w:after="100" w:afterAutospacing="1" w:line="288" w:lineRule="auto"/>
    </w:pPr>
    <w:rPr>
      <w:rFonts w:ascii="Calibri" w:hAnsi="Calibri" w:eastAsia="DengXian"/>
      <w:sz w:val="24"/>
      <w:szCs w:val="24"/>
    </w:rPr>
  </w:style>
  <w:style w:type="paragraph" w:customStyle="1" w:styleId="25">
    <w:name w:val="Đầu trang1"/>
    <w:basedOn w:val="1"/>
    <w:qFormat/>
    <w:uiPriority w:val="0"/>
    <w:pPr>
      <w:spacing w:before="100" w:beforeAutospacing="1" w:after="200" w:line="288" w:lineRule="auto"/>
    </w:pPr>
    <w:rPr>
      <w:rFonts w:ascii="Calibri" w:hAnsi="Calibri" w:eastAsia="DengXian"/>
      <w:sz w:val="21"/>
      <w:szCs w:val="21"/>
    </w:rPr>
  </w:style>
  <w:style w:type="paragraph" w:customStyle="1" w:styleId="26">
    <w:name w:val="Văn bản Cước chú1"/>
    <w:basedOn w:val="1"/>
    <w:qFormat/>
    <w:uiPriority w:val="0"/>
    <w:pPr>
      <w:spacing w:before="100" w:beforeAutospacing="1"/>
    </w:pPr>
    <w:rPr>
      <w:rFonts w:ascii="Calibri" w:hAnsi="Calibri" w:eastAsia="DengXian"/>
    </w:rPr>
  </w:style>
  <w:style w:type="character" w:customStyle="1" w:styleId="27">
    <w:name w:val="10"/>
    <w:basedOn w:val="4"/>
    <w:qFormat/>
    <w:uiPriority w:val="0"/>
    <w:rPr>
      <w:rFonts w:hint="default" w:ascii="Calibri" w:hAnsi="Calibri" w:cs="Calibri"/>
    </w:rPr>
  </w:style>
  <w:style w:type="character" w:customStyle="1" w:styleId="28">
    <w:name w:val="15"/>
    <w:basedOn w:val="4"/>
    <w:qFormat/>
    <w:uiPriority w:val="0"/>
    <w:rPr>
      <w:rFonts w:hint="default" w:ascii="Calibri" w:hAnsi="Calibri" w:cs="Calibri"/>
    </w:rPr>
  </w:style>
  <w:style w:type="character" w:customStyle="1" w:styleId="29">
    <w:name w:val="16"/>
    <w:basedOn w:val="4"/>
    <w:qFormat/>
    <w:uiPriority w:val="0"/>
    <w:rPr>
      <w:rFonts w:hint="default" w:ascii="Calibri" w:hAnsi="Calibri" w:cs="Calibri"/>
      <w:color w:val="0000FF"/>
      <w:u w:val="single"/>
    </w:rPr>
  </w:style>
  <w:style w:type="character" w:customStyle="1" w:styleId="30">
    <w:name w:val="17"/>
    <w:basedOn w:val="4"/>
    <w:qFormat/>
    <w:uiPriority w:val="0"/>
    <w:rPr>
      <w:rFonts w:hint="default" w:ascii="Calibri" w:hAnsi="Calibri" w:cs="Calibri"/>
      <w:vertAlign w:val="superscript"/>
    </w:rPr>
  </w:style>
  <w:style w:type="character" w:customStyle="1" w:styleId="31">
    <w:name w:val="18"/>
    <w:basedOn w:val="4"/>
    <w:qFormat/>
    <w:uiPriority w:val="0"/>
    <w:rPr>
      <w:rFonts w:hint="default" w:ascii="Calibri" w:hAnsi="Calibri" w:cs="Calibri"/>
      <w:b/>
      <w:bCs/>
    </w:rPr>
  </w:style>
  <w:style w:type="character" w:customStyle="1" w:styleId="32">
    <w:name w:val="19"/>
    <w:basedOn w:val="4"/>
    <w:qFormat/>
    <w:uiPriority w:val="0"/>
    <w:rPr>
      <w:rFonts w:hint="default" w:ascii="Calibri" w:hAnsi="Calibri" w:cs="Calibri"/>
    </w:rPr>
  </w:style>
  <w:style w:type="table" w:customStyle="1" w:styleId="33">
    <w:name w:val="Table Normal1"/>
    <w:semiHidden/>
    <w:qFormat/>
    <w:uiPriority w:val="0"/>
    <w:rPr>
      <w:rFonts w:ascii="Times New Roman" w:hAnsi="Times New Roman" w:eastAsia="Times New Roman" w:cs="Times New Roman"/>
      <w:w w:val="100"/>
      <w:kern w:val="0"/>
      <w:sz w:val="20"/>
      <w:szCs w:val="20"/>
      <w:lang w:eastAsia="vi-VN"/>
      <w14:ligatures w14:val="none"/>
    </w:rPr>
    <w:tblPr>
      <w:tblCellMar>
        <w:top w:w="0" w:type="dxa"/>
        <w:left w:w="108" w:type="dxa"/>
        <w:bottom w:w="0" w:type="dxa"/>
        <w:right w:w="108" w:type="dxa"/>
      </w:tblCellMar>
    </w:tblPr>
  </w:style>
  <w:style w:type="table" w:customStyle="1" w:styleId="34">
    <w:name w:val="Lưới Bảng1"/>
    <w:basedOn w:val="5"/>
    <w:qFormat/>
    <w:uiPriority w:val="0"/>
    <w:rPr>
      <w:rFonts w:ascii="Times New Roman" w:hAnsi="Times New Roman" w:eastAsia="Times New Roman" w:cs="Times New Roman"/>
      <w:w w:val="100"/>
      <w:kern w:val="0"/>
      <w:sz w:val="20"/>
      <w:szCs w:val="20"/>
      <w:lang w:eastAsia="vi-V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
    <w:name w:val="Bình thường11"/>
    <w:basedOn w:val="1"/>
    <w:qFormat/>
    <w:uiPriority w:val="0"/>
    <w:rPr>
      <w:sz w:val="24"/>
      <w:szCs w:val="24"/>
    </w:rPr>
  </w:style>
  <w:style w:type="paragraph" w:customStyle="1" w:styleId="36">
    <w:name w:val="Đầu đề 41"/>
    <w:basedOn w:val="1"/>
    <w:next w:val="35"/>
    <w:semiHidden/>
    <w:qFormat/>
    <w:uiPriority w:val="0"/>
    <w:pPr>
      <w:keepNext/>
      <w:keepLines/>
      <w:widowControl w:val="0"/>
      <w:spacing w:before="280" w:after="290" w:line="372" w:lineRule="auto"/>
      <w:outlineLvl w:val="3"/>
    </w:pPr>
    <w:rPr>
      <w:b/>
      <w:bCs/>
      <w:sz w:val="28"/>
      <w:szCs w:val="28"/>
    </w:rPr>
  </w:style>
  <w:style w:type="paragraph" w:customStyle="1" w:styleId="37">
    <w:name w:val="Normal (Web)1"/>
    <w:basedOn w:val="1"/>
    <w:semiHidden/>
    <w:qFormat/>
    <w:uiPriority w:val="0"/>
    <w:pPr>
      <w:spacing w:before="100" w:beforeAutospacing="1" w:after="100" w:afterAutospacing="1"/>
    </w:pPr>
    <w:rPr>
      <w:rFonts w:ascii="Calibri" w:hAnsi="Calibri" w:eastAsia="MS Mincho" w:cs="Arial"/>
      <w:kern w:val="2"/>
      <w:sz w:val="24"/>
      <w:szCs w:val="24"/>
    </w:rPr>
  </w:style>
  <w:style w:type="paragraph" w:customStyle="1" w:styleId="38">
    <w:name w:val="Revision"/>
    <w:hidden/>
    <w:semiHidden/>
    <w:qFormat/>
    <w:uiPriority w:val="99"/>
    <w:rPr>
      <w:rFonts w:ascii="Times New Roman" w:hAnsi="Times New Roman" w:eastAsia="Times New Roman" w:cs="Times New Roman"/>
      <w:w w:val="100"/>
      <w:kern w:val="0"/>
      <w:sz w:val="20"/>
      <w:szCs w:val="20"/>
      <w:lang w:val="vi-VN" w:eastAsia="vi-VN" w:bidi="ar-SA"/>
      <w14:ligatures w14:val="none"/>
    </w:rPr>
  </w:style>
  <w:style w:type="paragraph" w:customStyle="1" w:styleId="39">
    <w:name w:val="WPSOffice手动目录 1"/>
    <w:qFormat/>
    <w:uiPriority w:val="0"/>
    <w:pPr>
      <w:ind w:leftChars="0"/>
    </w:pPr>
    <w:rPr>
      <w:rFonts w:ascii="Times New Roman" w:hAnsi="Times New Roman" w:eastAsia="SimSun" w:cs="Times New Roman"/>
      <w:sz w:val="20"/>
      <w:szCs w:val="20"/>
    </w:rPr>
  </w:style>
  <w:style w:type="table" w:customStyle="1" w:styleId="40">
    <w:name w:val="Table Grid1"/>
    <w:basedOn w:val="5"/>
    <w:qFormat/>
    <w:uiPriority w:val="0"/>
    <w:rPr>
      <w:rFonts w:ascii="Times New Roman" w:hAnsi="Times New Roman" w:eastAsia="PMingLiU" w:cs="Times New Roman"/>
      <w:w w:val="100"/>
      <w:kern w:val="0"/>
      <w:sz w:val="28"/>
      <w:szCs w:val="28"/>
      <w:lang w:eastAsia="vi-V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1">
    <w:name w:val="List Paragraph"/>
    <w:basedOn w:val="1"/>
    <w:qFormat/>
    <w:uiPriority w:val="34"/>
    <w:pPr>
      <w:ind w:left="720"/>
      <w:contextualSpacing/>
    </w:pPr>
  </w:style>
  <w:style w:type="table" w:customStyle="1" w:styleId="42">
    <w:name w:val="Bảng Thông thường"/>
    <w:semiHidden/>
    <w:qFormat/>
    <w:uiPriority w:val="0"/>
    <w:pPr>
      <w:keepNext w:val="0"/>
      <w:keepLines w:val="0"/>
      <w:widowControl/>
      <w:suppressLineNumbers w:val="0"/>
      <w:spacing w:before="0" w:beforeAutospacing="0" w:after="0" w:afterAutospacing="0"/>
      <w:ind w:left="0" w:right="0"/>
    </w:pPr>
    <w:rPr>
      <w:rFonts w:hint="eastAsia" w:ascii="Calibri" w:hAnsi="Calibri" w:cs="Arial"/>
      <w:w w:val="80"/>
      <w:kern w:val="2"/>
      <w:sz w:val="22"/>
      <w:szCs w:val="22"/>
      <w:lang w:eastAsia="en-US"/>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1" Type="http://schemas.microsoft.com/office/2011/relationships/people" Target="people.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207DB1-D5AC-4919-99AE-69D228A4056D}">
  <ds:schemaRefs/>
</ds:datastoreItem>
</file>

<file path=docProps/app.xml><?xml version="1.0" encoding="utf-8"?>
<Properties xmlns="http://schemas.openxmlformats.org/officeDocument/2006/extended-properties" xmlns:vt="http://schemas.openxmlformats.org/officeDocument/2006/docPropsVTypes">
  <Template>Normal</Template>
  <Pages>86</Pages>
  <Words>21041</Words>
  <Characters>68026</Characters>
  <Lines>813</Lines>
  <Paragraphs>229</Paragraphs>
  <TotalTime>11</TotalTime>
  <ScaleCrop>false</ScaleCrop>
  <LinksUpToDate>false</LinksUpToDate>
  <CharactersWithSpaces>85990</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2023-09-12T20:51:00Z</dcterms:created>
  <dc:creator>Thế Phiệt Nguyễn</dc:creator>
  <cp:lastModifiedBy>Thế Phiệt Nguyễn</cp:lastModifiedBy>
  <cp:lastPrinted>2023-09-15T11:13:00Z</cp:lastPrinted>
  <dcterms:modified xsi:type="dcterms:W3CDTF">2023-09-20T10:45:47Z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EC7F0BADD17E44AE89A2691E1775C850_12</vt:lpwstr>
  </property>
</Properties>
</file>